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0C872" w14:textId="77777777" w:rsidR="005E6948" w:rsidRPr="0063540B" w:rsidRDefault="005E6948"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cs/>
        </w:rPr>
        <w:t>การพัฒนานวัตกรรมเครื่องฆ่าเชื้อโรคด้วยแสงยูวี</w:t>
      </w:r>
    </w:p>
    <w:p w14:paraId="1DCBCC67" w14:textId="5E548D5D" w:rsidR="00635DAF" w:rsidRPr="0063540B" w:rsidRDefault="005E6948" w:rsidP="00274B2A">
      <w:pPr>
        <w:spacing w:after="0" w:line="240" w:lineRule="auto"/>
        <w:jc w:val="center"/>
        <w:rPr>
          <w:rFonts w:ascii="TH SarabunPSK" w:hAnsi="TH SarabunPSK" w:cs="TH SarabunPSK"/>
          <w:b/>
          <w:bCs/>
          <w:sz w:val="36"/>
          <w:szCs w:val="36"/>
          <w:cs/>
        </w:rPr>
      </w:pPr>
      <w:r w:rsidRPr="0063540B">
        <w:rPr>
          <w:rFonts w:ascii="TH SarabunPSK" w:hAnsi="TH SarabunPSK" w:cs="TH SarabunPSK"/>
          <w:b/>
          <w:bCs/>
          <w:sz w:val="36"/>
          <w:szCs w:val="36"/>
          <w:cs/>
        </w:rPr>
        <w:t>แบบเคลื่อนที่</w:t>
      </w:r>
      <w:r w:rsidR="008A5FA5" w:rsidRPr="0063540B">
        <w:rPr>
          <w:rFonts w:ascii="TH SarabunPSK" w:hAnsi="TH SarabunPSK" w:cs="TH SarabunPSK" w:hint="cs"/>
          <w:b/>
          <w:bCs/>
          <w:sz w:val="36"/>
          <w:szCs w:val="36"/>
          <w:cs/>
        </w:rPr>
        <w:t xml:space="preserve"> ที่</w:t>
      </w:r>
      <w:r w:rsidR="008A5FA5" w:rsidRPr="0063540B">
        <w:rPr>
          <w:rFonts w:ascii="TH SarabunPSK" w:hAnsi="TH SarabunPSK" w:cs="TH SarabunPSK"/>
          <w:b/>
          <w:bCs/>
          <w:sz w:val="36"/>
          <w:szCs w:val="36"/>
          <w:cs/>
        </w:rPr>
        <w:t>ปลอดภัย</w:t>
      </w:r>
      <w:r w:rsidR="008A5FA5" w:rsidRPr="0063540B">
        <w:rPr>
          <w:rFonts w:ascii="TH SarabunPSK" w:hAnsi="TH SarabunPSK" w:cs="TH SarabunPSK" w:hint="cs"/>
          <w:b/>
          <w:bCs/>
          <w:sz w:val="36"/>
          <w:szCs w:val="36"/>
          <w:cs/>
        </w:rPr>
        <w:t>และ</w:t>
      </w:r>
      <w:r w:rsidR="008A5FA5" w:rsidRPr="0063540B">
        <w:rPr>
          <w:rFonts w:ascii="TH SarabunPSK" w:hAnsi="TH SarabunPSK" w:cs="TH SarabunPSK"/>
          <w:b/>
          <w:bCs/>
          <w:sz w:val="36"/>
          <w:szCs w:val="36"/>
          <w:cs/>
        </w:rPr>
        <w:t>ต้นทุนต่ำ</w:t>
      </w:r>
      <w:r w:rsidR="008A5FA5" w:rsidRPr="0063540B">
        <w:rPr>
          <w:rFonts w:ascii="TH SarabunPSK" w:hAnsi="TH SarabunPSK" w:cs="TH SarabunPSK" w:hint="cs"/>
          <w:b/>
          <w:bCs/>
          <w:sz w:val="36"/>
          <w:szCs w:val="36"/>
          <w:cs/>
        </w:rPr>
        <w:t xml:space="preserve"> โดยการมีส่วนร่วมของชุมชน </w:t>
      </w:r>
    </w:p>
    <w:p w14:paraId="7B64119F" w14:textId="77777777" w:rsidR="008A5FA5" w:rsidRPr="0063540B" w:rsidRDefault="008A5FA5"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rPr>
        <w:t xml:space="preserve">Innovative Development of a Mobile UV Sterilizer </w:t>
      </w:r>
    </w:p>
    <w:p w14:paraId="57ED1525" w14:textId="745E656F" w:rsidR="00EC3424" w:rsidRPr="0063540B" w:rsidRDefault="008A5FA5" w:rsidP="00274B2A">
      <w:pPr>
        <w:spacing w:after="0" w:line="240" w:lineRule="auto"/>
        <w:jc w:val="center"/>
        <w:rPr>
          <w:rFonts w:ascii="TH SarabunPSK" w:hAnsi="TH SarabunPSK" w:cs="TH SarabunPSK"/>
          <w:b/>
          <w:bCs/>
          <w:sz w:val="36"/>
          <w:szCs w:val="36"/>
        </w:rPr>
      </w:pPr>
      <w:r w:rsidRPr="0063540B">
        <w:rPr>
          <w:rFonts w:ascii="TH SarabunPSK" w:hAnsi="TH SarabunPSK" w:cs="TH SarabunPSK"/>
          <w:b/>
          <w:bCs/>
          <w:sz w:val="36"/>
          <w:szCs w:val="36"/>
        </w:rPr>
        <w:t>by Community Participation at Safe and Low-Cost</w:t>
      </w:r>
    </w:p>
    <w:p w14:paraId="3D510BC0" w14:textId="77777777" w:rsidR="00EC3424" w:rsidRPr="0063540B" w:rsidRDefault="00EC3424" w:rsidP="00BA2BBB">
      <w:pPr>
        <w:spacing w:after="0" w:line="240" w:lineRule="auto"/>
        <w:jc w:val="center"/>
        <w:rPr>
          <w:rFonts w:ascii="TH SarabunPSK" w:hAnsi="TH SarabunPSK" w:cs="TH SarabunPSK"/>
          <w:sz w:val="32"/>
          <w:szCs w:val="32"/>
        </w:rPr>
      </w:pPr>
    </w:p>
    <w:p w14:paraId="693CA063" w14:textId="582FF9EF" w:rsidR="00562AD3" w:rsidRPr="0063540B" w:rsidRDefault="00A630FB" w:rsidP="00274B2A">
      <w:pPr>
        <w:spacing w:after="0" w:line="240" w:lineRule="auto"/>
        <w:jc w:val="center"/>
        <w:rPr>
          <w:rFonts w:ascii="TH SarabunPSK" w:hAnsi="TH SarabunPSK" w:cs="TH SarabunPSK"/>
          <w:sz w:val="28"/>
          <w:cs/>
        </w:rPr>
      </w:pPr>
      <w:r w:rsidRPr="0063540B">
        <w:rPr>
          <w:rFonts w:ascii="TH SarabunPSK" w:hAnsi="TH SarabunPSK" w:cs="TH SarabunPSK"/>
          <w:sz w:val="28"/>
          <w:cs/>
        </w:rPr>
        <w:t>วรพล หนูนุ่น</w:t>
      </w:r>
      <w:r w:rsidR="00562AD3" w:rsidRPr="0063540B">
        <w:rPr>
          <w:rFonts w:ascii="TH SarabunPSK" w:hAnsi="TH SarabunPSK" w:cs="TH SarabunPSK"/>
          <w:sz w:val="28"/>
          <w:vertAlign w:val="superscript"/>
          <w:cs/>
        </w:rPr>
        <w:t>1*</w:t>
      </w:r>
      <w:r w:rsidR="002366B7" w:rsidRPr="0063540B">
        <w:rPr>
          <w:rFonts w:ascii="TH SarabunPSK" w:hAnsi="TH SarabunPSK" w:cs="TH SarabunPSK" w:hint="cs"/>
          <w:sz w:val="28"/>
          <w:cs/>
        </w:rPr>
        <w:t xml:space="preserve"> </w:t>
      </w:r>
      <w:r w:rsidR="005E6948" w:rsidRPr="0063540B">
        <w:rPr>
          <w:rFonts w:ascii="TH SarabunPSK" w:hAnsi="TH SarabunPSK" w:cs="TH SarabunPSK"/>
          <w:sz w:val="28"/>
          <w:cs/>
        </w:rPr>
        <w:t>มูฮัมมัดอัฟฟาน สือแม</w:t>
      </w:r>
      <w:r w:rsidR="002366B7" w:rsidRPr="0063540B">
        <w:rPr>
          <w:rFonts w:ascii="TH SarabunPSK" w:hAnsi="TH SarabunPSK" w:cs="TH SarabunPSK" w:hint="cs"/>
          <w:sz w:val="28"/>
          <w:vertAlign w:val="superscript"/>
          <w:cs/>
        </w:rPr>
        <w:t>2</w:t>
      </w:r>
      <w:r w:rsidR="002366B7" w:rsidRPr="0063540B">
        <w:rPr>
          <w:rFonts w:ascii="TH SarabunPSK" w:hAnsi="TH SarabunPSK" w:cs="TH SarabunPSK" w:hint="cs"/>
          <w:sz w:val="28"/>
          <w:cs/>
        </w:rPr>
        <w:t xml:space="preserve"> </w:t>
      </w:r>
      <w:r w:rsidR="005E6948" w:rsidRPr="0063540B">
        <w:rPr>
          <w:rFonts w:ascii="TH SarabunPSK" w:hAnsi="TH SarabunPSK" w:cs="TH SarabunPSK" w:hint="cs"/>
          <w:sz w:val="28"/>
          <w:cs/>
        </w:rPr>
        <w:t>อนุมัติ เดชนะ</w:t>
      </w:r>
      <w:r w:rsidR="002366B7" w:rsidRPr="0063540B">
        <w:rPr>
          <w:rFonts w:ascii="TH SarabunPSK" w:hAnsi="TH SarabunPSK" w:cs="TH SarabunPSK" w:hint="cs"/>
          <w:sz w:val="28"/>
          <w:vertAlign w:val="superscript"/>
          <w:cs/>
        </w:rPr>
        <w:t>3</w:t>
      </w:r>
    </w:p>
    <w:p w14:paraId="1EB45C8E" w14:textId="4B614F3F" w:rsidR="005E6948" w:rsidRPr="0063540B" w:rsidRDefault="00562AD3" w:rsidP="00A630FB">
      <w:pPr>
        <w:tabs>
          <w:tab w:val="left" w:pos="1248"/>
        </w:tabs>
        <w:spacing w:after="0" w:line="240" w:lineRule="auto"/>
        <w:jc w:val="center"/>
        <w:rPr>
          <w:rFonts w:ascii="TH SarabunPSK" w:hAnsi="TH SarabunPSK" w:cs="TH SarabunPSK"/>
          <w:spacing w:val="-4"/>
          <w:sz w:val="28"/>
        </w:rPr>
      </w:pPr>
      <w:r w:rsidRPr="0063540B">
        <w:rPr>
          <w:rFonts w:ascii="TH SarabunPSK" w:hAnsi="TH SarabunPSK" w:cs="TH SarabunPSK"/>
          <w:sz w:val="28"/>
          <w:vertAlign w:val="superscript"/>
        </w:rPr>
        <w:t>1</w:t>
      </w:r>
      <w:r w:rsidR="00A630FB" w:rsidRPr="0063540B">
        <w:rPr>
          <w:rFonts w:ascii="TH SarabunPSK" w:eastAsia="Times New Roman" w:hAnsi="TH SarabunPSK" w:cs="TH SarabunPSK"/>
          <w:sz w:val="28"/>
          <w:vertAlign w:val="superscript"/>
        </w:rPr>
        <w:t>,2</w:t>
      </w:r>
      <w:r w:rsidR="005D3CD1" w:rsidRPr="0063540B">
        <w:rPr>
          <w:rFonts w:ascii="TH SarabunPSK" w:eastAsia="Times New Roman" w:hAnsi="TH SarabunPSK" w:cs="TH SarabunPSK" w:hint="cs"/>
          <w:spacing w:val="-4"/>
          <w:sz w:val="28"/>
          <w:cs/>
        </w:rPr>
        <w:t>หลักสูตร</w:t>
      </w:r>
      <w:r w:rsidR="00A630FB" w:rsidRPr="0063540B">
        <w:rPr>
          <w:rFonts w:ascii="TH SarabunPSK" w:eastAsia="Times New Roman" w:hAnsi="TH SarabunPSK" w:cs="TH SarabunPSK" w:hint="cs"/>
          <w:spacing w:val="-4"/>
          <w:sz w:val="28"/>
          <w:cs/>
        </w:rPr>
        <w:t xml:space="preserve"> </w:t>
      </w:r>
      <w:r w:rsidR="005D3CD1" w:rsidRPr="0063540B">
        <w:rPr>
          <w:rFonts w:ascii="TH SarabunPSK" w:eastAsia="Times New Roman" w:hAnsi="TH SarabunPSK" w:cs="TH SarabunPSK" w:hint="cs"/>
          <w:spacing w:val="-4"/>
          <w:sz w:val="28"/>
          <w:cs/>
        </w:rPr>
        <w:t>ส.</w:t>
      </w:r>
      <w:r w:rsidR="00A630FB" w:rsidRPr="0063540B">
        <w:rPr>
          <w:rFonts w:ascii="TH SarabunPSK" w:eastAsia="Times New Roman" w:hAnsi="TH SarabunPSK" w:cs="TH SarabunPSK" w:hint="cs"/>
          <w:spacing w:val="-4"/>
          <w:sz w:val="28"/>
          <w:cs/>
        </w:rPr>
        <w:t>บ</w:t>
      </w:r>
      <w:r w:rsidR="005D3CD1" w:rsidRPr="0063540B">
        <w:rPr>
          <w:rFonts w:ascii="TH SarabunPSK" w:eastAsia="Times New Roman" w:hAnsi="TH SarabunPSK" w:cs="TH SarabunPSK" w:hint="cs"/>
          <w:spacing w:val="-4"/>
          <w:sz w:val="28"/>
          <w:cs/>
        </w:rPr>
        <w:t>.</w:t>
      </w:r>
      <w:r w:rsidR="005D3CD1" w:rsidRPr="0063540B">
        <w:rPr>
          <w:rFonts w:ascii="TH SarabunPSK" w:hAnsi="TH SarabunPSK" w:cs="TH SarabunPSK" w:hint="cs"/>
          <w:spacing w:val="-4"/>
          <w:sz w:val="28"/>
          <w:cs/>
        </w:rPr>
        <w:t xml:space="preserve">(สาธารณสุขชุมชน) </w:t>
      </w:r>
      <w:r w:rsidR="005E6948" w:rsidRPr="0063540B">
        <w:rPr>
          <w:rFonts w:ascii="TH SarabunPSK" w:hAnsi="TH SarabunPSK" w:cs="TH SarabunPSK" w:hint="cs"/>
          <w:spacing w:val="-4"/>
          <w:sz w:val="28"/>
          <w:cs/>
        </w:rPr>
        <w:t>คณะวิทยาศาสตร์และเทคโนโลยี</w:t>
      </w:r>
    </w:p>
    <w:p w14:paraId="411276CB" w14:textId="6F29FC73" w:rsidR="005E6948" w:rsidRPr="0063540B" w:rsidRDefault="005E6948" w:rsidP="00A630FB">
      <w:pPr>
        <w:tabs>
          <w:tab w:val="left" w:pos="1248"/>
        </w:tabs>
        <w:spacing w:after="0" w:line="240" w:lineRule="auto"/>
        <w:jc w:val="center"/>
        <w:rPr>
          <w:rFonts w:ascii="TH SarabunPSK" w:hAnsi="TH SarabunPSK" w:cs="TH SarabunPSK"/>
          <w:spacing w:val="-4"/>
          <w:sz w:val="28"/>
        </w:rPr>
      </w:pPr>
      <w:r w:rsidRPr="0063540B">
        <w:rPr>
          <w:rFonts w:ascii="TH SarabunPSK" w:eastAsia="Times New Roman" w:hAnsi="TH SarabunPSK" w:cs="TH SarabunPSK"/>
          <w:sz w:val="28"/>
          <w:vertAlign w:val="superscript"/>
        </w:rPr>
        <w:t>3</w:t>
      </w:r>
      <w:r w:rsidRPr="0063540B">
        <w:rPr>
          <w:rFonts w:ascii="TH SarabunPSK" w:eastAsia="Times New Roman" w:hAnsi="TH SarabunPSK" w:cs="TH SarabunPSK" w:hint="cs"/>
          <w:spacing w:val="-4"/>
          <w:sz w:val="28"/>
          <w:cs/>
        </w:rPr>
        <w:t>หลักสูตร วท.บ.</w:t>
      </w:r>
      <w:r w:rsidRPr="0063540B">
        <w:rPr>
          <w:rFonts w:ascii="TH SarabunPSK" w:hAnsi="TH SarabunPSK" w:cs="TH SarabunPSK" w:hint="cs"/>
          <w:spacing w:val="-4"/>
          <w:sz w:val="28"/>
          <w:cs/>
        </w:rPr>
        <w:t>(ฟิสิกส์และวิทยาศาสตร์ประยุกต์) คณะวิทยาศาสตร์และเทคโนโลยี</w:t>
      </w:r>
    </w:p>
    <w:p w14:paraId="73F88A4E" w14:textId="35A9BA6A" w:rsidR="005E6948" w:rsidRPr="0063540B" w:rsidRDefault="005E6948" w:rsidP="00A630FB">
      <w:pPr>
        <w:tabs>
          <w:tab w:val="left" w:pos="1248"/>
        </w:tabs>
        <w:spacing w:after="0" w:line="240" w:lineRule="auto"/>
        <w:jc w:val="center"/>
        <w:rPr>
          <w:rFonts w:ascii="TH SarabunPSK" w:eastAsia="Times New Roman" w:hAnsi="TH SarabunPSK" w:cs="TH SarabunPSK"/>
          <w:spacing w:val="-4"/>
          <w:sz w:val="28"/>
          <w:cs/>
        </w:rPr>
      </w:pPr>
      <w:r w:rsidRPr="0063540B">
        <w:rPr>
          <w:rFonts w:ascii="TH SarabunPSK" w:hAnsi="TH SarabunPSK" w:cs="TH SarabunPSK"/>
          <w:spacing w:val="-4"/>
          <w:sz w:val="28"/>
          <w:cs/>
        </w:rPr>
        <w:t>มหาวิทยาลัยราชภัฏสงขลา</w:t>
      </w:r>
      <w:r w:rsidRPr="0063540B">
        <w:rPr>
          <w:rFonts w:ascii="TH SarabunPSK" w:hAnsi="TH SarabunPSK" w:cs="TH SarabunPSK"/>
          <w:spacing w:val="-4"/>
          <w:sz w:val="28"/>
        </w:rPr>
        <w:t xml:space="preserve"> </w:t>
      </w:r>
      <w:r w:rsidRPr="0063540B">
        <w:rPr>
          <w:rFonts w:ascii="TH SarabunPSK" w:hAnsi="TH SarabunPSK" w:cs="TH SarabunPSK" w:hint="cs"/>
          <w:spacing w:val="-4"/>
          <w:sz w:val="28"/>
          <w:cs/>
        </w:rPr>
        <w:t>ตำบลเขารูปช้าง อำเภอเมือง จังหวัดสงขลา 90000</w:t>
      </w:r>
    </w:p>
    <w:p w14:paraId="59DED16A" w14:textId="31DE4DDD" w:rsidR="00E83D6B" w:rsidRPr="0063540B" w:rsidRDefault="00E83D6B" w:rsidP="00274B2A">
      <w:pPr>
        <w:spacing w:after="0" w:line="240" w:lineRule="auto"/>
        <w:jc w:val="center"/>
        <w:rPr>
          <w:rFonts w:ascii="TH SarabunPSK" w:hAnsi="TH SarabunPSK" w:cs="TH SarabunPSK"/>
          <w:sz w:val="32"/>
          <w:szCs w:val="32"/>
        </w:rPr>
      </w:pPr>
      <w:r w:rsidRPr="0063540B">
        <w:rPr>
          <w:rFonts w:ascii="TH SarabunPSK" w:hAnsi="TH SarabunPSK" w:cs="TH SarabunPSK"/>
          <w:sz w:val="28"/>
        </w:rPr>
        <w:t xml:space="preserve">*E-mail: </w:t>
      </w:r>
      <w:r w:rsidR="00A630FB" w:rsidRPr="0063540B">
        <w:rPr>
          <w:rFonts w:ascii="TH SarabunPSK" w:hAnsi="TH SarabunPSK" w:cs="TH SarabunPSK"/>
          <w:sz w:val="28"/>
        </w:rPr>
        <w:t>chinekhob</w:t>
      </w:r>
      <w:r w:rsidR="006A4281" w:rsidRPr="0063540B">
        <w:rPr>
          <w:rFonts w:ascii="TH SarabunPSK" w:hAnsi="TH SarabunPSK" w:cs="TH SarabunPSK"/>
          <w:sz w:val="28"/>
        </w:rPr>
        <w:t>@gmail.com</w:t>
      </w:r>
    </w:p>
    <w:p w14:paraId="3A29F08E" w14:textId="77777777" w:rsidR="002F053D" w:rsidRPr="0063540B" w:rsidRDefault="002F053D" w:rsidP="0085384A">
      <w:pPr>
        <w:spacing w:before="240" w:after="0" w:line="240" w:lineRule="auto"/>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cs/>
        </w:rPr>
        <w:t>บทคัดย่อ</w:t>
      </w:r>
      <w:r w:rsidR="007E270E" w:rsidRPr="0063540B">
        <w:rPr>
          <w:rFonts w:ascii="TH SarabunPSK" w:hAnsi="TH SarabunPSK" w:cs="TH SarabunPSK"/>
          <w:b/>
          <w:bCs/>
          <w:spacing w:val="-8"/>
          <w:sz w:val="32"/>
          <w:szCs w:val="32"/>
        </w:rPr>
        <w:t xml:space="preserve"> </w:t>
      </w:r>
    </w:p>
    <w:p w14:paraId="428C0462" w14:textId="0911DE82" w:rsidR="00635DAF" w:rsidRPr="008F2572" w:rsidRDefault="005E6948" w:rsidP="005A17D0">
      <w:pPr>
        <w:spacing w:after="0" w:line="240" w:lineRule="auto"/>
        <w:ind w:firstLine="720"/>
        <w:jc w:val="thaiDistribute"/>
        <w:rPr>
          <w:rFonts w:ascii="TH SarabunPSK" w:hAnsi="TH SarabunPSK" w:cs="TH SarabunPSK"/>
          <w:color w:val="FF0000"/>
          <w:spacing w:val="-8"/>
          <w:sz w:val="32"/>
          <w:szCs w:val="32"/>
        </w:rPr>
      </w:pPr>
      <w:commentRangeStart w:id="0"/>
      <w:r w:rsidRPr="008F2572">
        <w:rPr>
          <w:rFonts w:ascii="TH SarabunPSK" w:hAnsi="TH SarabunPSK" w:cs="TH SarabunPSK" w:hint="cs"/>
          <w:color w:val="FF0000"/>
          <w:sz w:val="32"/>
          <w:szCs w:val="32"/>
          <w:cs/>
        </w:rPr>
        <w:t>การวิจัยนี้มีวัตถุประสงค์เพื่อ</w:t>
      </w:r>
      <w:r w:rsidR="005A17D0" w:rsidRPr="008F2572">
        <w:rPr>
          <w:rFonts w:ascii="TH SarabunPSK" w:hAnsi="TH SarabunPSK" w:cs="TH SarabunPSK"/>
          <w:color w:val="FF0000"/>
          <w:sz w:val="32"/>
          <w:szCs w:val="32"/>
          <w:cs/>
        </w:rPr>
        <w:t>การพัฒนานวัตกรรมเครื่องฆ่าเชื้อโรคด้วยแสงยูวีแบบเคลื่อนที่</w:t>
      </w:r>
      <w:r w:rsidR="005A17D0" w:rsidRPr="008F2572">
        <w:rPr>
          <w:rFonts w:ascii="TH SarabunPSK" w:hAnsi="TH SarabunPSK" w:cs="TH SarabunPSK" w:hint="cs"/>
          <w:color w:val="FF0000"/>
          <w:sz w:val="32"/>
          <w:szCs w:val="32"/>
          <w:cs/>
        </w:rPr>
        <w:t>ได้</w:t>
      </w:r>
      <w:r w:rsidR="005A17D0" w:rsidRPr="008F2572">
        <w:rPr>
          <w:rFonts w:ascii="TH SarabunPSK" w:hAnsi="TH SarabunPSK" w:cs="TH SarabunPSK"/>
          <w:color w:val="FF0000"/>
          <w:sz w:val="32"/>
          <w:szCs w:val="32"/>
          <w:cs/>
        </w:rPr>
        <w:t xml:space="preserve"> ปลอดภัยและต้นทุนต่ำ โดยการมีส่วนร่วมของชุมชน</w:t>
      </w:r>
      <w:r w:rsidRPr="008F2572">
        <w:rPr>
          <w:rFonts w:ascii="TH SarabunPSK" w:hAnsi="TH SarabunPSK" w:cs="TH SarabunPSK" w:hint="cs"/>
          <w:color w:val="FF0000"/>
          <w:sz w:val="32"/>
          <w:szCs w:val="32"/>
          <w:cs/>
        </w:rPr>
        <w:t xml:space="preserve"> โดยใช้รูปแบบการ</w:t>
      </w:r>
      <w:r w:rsidRPr="008F2572">
        <w:rPr>
          <w:rFonts w:ascii="TH SarabunPSK" w:hAnsi="TH SarabunPSK" w:cs="TH SarabunPSK"/>
          <w:color w:val="FF0000"/>
          <w:sz w:val="32"/>
          <w:szCs w:val="32"/>
          <w:cs/>
        </w:rPr>
        <w:t>วิจัย</w:t>
      </w:r>
      <w:r w:rsidRPr="008F2572">
        <w:rPr>
          <w:rFonts w:ascii="TH SarabunPSK" w:hAnsi="TH SarabunPSK" w:cs="TH SarabunPSK" w:hint="cs"/>
          <w:color w:val="FF0000"/>
          <w:sz w:val="32"/>
          <w:szCs w:val="32"/>
          <w:cs/>
        </w:rPr>
        <w:t>และพัฒนาเชิงดำเนินงาน ที่ประชาชนในชุมชนท้องถิ่นมีส่วนร่วมทุกขั้นตอนของการพัฒนา โดยใช้เพียง 6 จาก 7 ขั้นตอน ระหว่างวันที่</w:t>
      </w:r>
      <w:r w:rsidRPr="008F2572">
        <w:rPr>
          <w:rFonts w:ascii="TH SarabunPSK" w:hAnsi="TH SarabunPSK" w:cs="TH SarabunPSK"/>
          <w:color w:val="FF0000"/>
          <w:sz w:val="32"/>
          <w:szCs w:val="32"/>
          <w:cs/>
        </w:rPr>
        <w:t xml:space="preserve"> 1 กันยายน – 31 พฤศจิกายน 2563</w:t>
      </w:r>
      <w:r w:rsidRPr="008F2572">
        <w:rPr>
          <w:rFonts w:ascii="TH SarabunPSK" w:hAnsi="TH SarabunPSK" w:cs="TH SarabunPSK" w:hint="cs"/>
          <w:color w:val="FF0000"/>
          <w:sz w:val="32"/>
          <w:szCs w:val="32"/>
          <w:cs/>
        </w:rPr>
        <w:t xml:space="preserve"> ทั้งนี้ในขั้นที่ 7 คือ</w:t>
      </w:r>
      <w:r w:rsidRPr="008F2572">
        <w:rPr>
          <w:rFonts w:ascii="TH SarabunPSK" w:hAnsi="TH SarabunPSK" w:cs="TH SarabunPSK"/>
          <w:color w:val="FF0000"/>
          <w:sz w:val="32"/>
          <w:szCs w:val="32"/>
          <w:cs/>
        </w:rPr>
        <w:t>ขยายผลใหครอบคลุมเ</w:t>
      </w:r>
      <w:r w:rsidRPr="008F2572">
        <w:rPr>
          <w:rFonts w:ascii="TH SarabunPSK" w:hAnsi="TH SarabunPSK" w:cs="TH SarabunPSK" w:hint="cs"/>
          <w:color w:val="FF0000"/>
          <w:sz w:val="32"/>
          <w:szCs w:val="32"/>
          <w:cs/>
        </w:rPr>
        <w:t>ฝ้</w:t>
      </w:r>
      <w:r w:rsidRPr="008F2572">
        <w:rPr>
          <w:rFonts w:ascii="TH SarabunPSK" w:hAnsi="TH SarabunPSK" w:cs="TH SarabunPSK"/>
          <w:color w:val="FF0000"/>
          <w:sz w:val="32"/>
          <w:szCs w:val="32"/>
          <w:cs/>
        </w:rPr>
        <w:t>าระวังมาตรฐาน</w:t>
      </w:r>
      <w:r w:rsidRPr="008F2572">
        <w:rPr>
          <w:rFonts w:ascii="TH SarabunPSK" w:hAnsi="TH SarabunPSK" w:cs="TH SarabunPSK" w:hint="cs"/>
          <w:color w:val="FF0000"/>
          <w:sz w:val="32"/>
          <w:szCs w:val="32"/>
          <w:cs/>
        </w:rPr>
        <w:t>และ</w:t>
      </w:r>
      <w:r w:rsidRPr="008F2572">
        <w:rPr>
          <w:rFonts w:ascii="TH SarabunPSK" w:hAnsi="TH SarabunPSK" w:cs="TH SarabunPSK"/>
          <w:color w:val="FF0000"/>
          <w:sz w:val="32"/>
          <w:szCs w:val="32"/>
          <w:cs/>
        </w:rPr>
        <w:t>ความถูกตอง</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ยังอยู่ในระหว่างการดำเนินงาน</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ดำเนินการ</w:t>
      </w:r>
      <w:r w:rsidRPr="008F2572">
        <w:rPr>
          <w:rFonts w:ascii="TH SarabunPSK" w:hAnsi="TH SarabunPSK" w:cs="TH SarabunPSK"/>
          <w:color w:val="FF0000"/>
          <w:sz w:val="32"/>
          <w:szCs w:val="32"/>
          <w:cs/>
        </w:rPr>
        <w:t>ในเขตพื้นที่รับผิดชอบของเทศบาลเมืองนราธิวาส</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โดยใช้กลุ่ม</w:t>
      </w:r>
      <w:r w:rsidRPr="008F2572">
        <w:rPr>
          <w:rFonts w:ascii="TH SarabunPSK" w:hAnsi="TH SarabunPSK" w:cs="TH SarabunPSK"/>
          <w:color w:val="FF0000"/>
          <w:sz w:val="32"/>
          <w:szCs w:val="32"/>
          <w:cs/>
        </w:rPr>
        <w:t>ตัวอย่าง</w:t>
      </w:r>
      <w:r w:rsidRPr="008F2572">
        <w:rPr>
          <w:rFonts w:ascii="TH SarabunPSK" w:hAnsi="TH SarabunPSK" w:cs="TH SarabunPSK" w:hint="cs"/>
          <w:color w:val="FF0000"/>
          <w:sz w:val="32"/>
          <w:szCs w:val="32"/>
          <w:cs/>
        </w:rPr>
        <w:t>ที่เกี่ยวข้องและได้ทดลองใช้</w:t>
      </w:r>
      <w:r w:rsidRPr="008F2572">
        <w:rPr>
          <w:rFonts w:ascii="TH SarabunPSK" w:hAnsi="TH SarabunPSK" w:cs="TH SarabunPSK"/>
          <w:color w:val="FF0000"/>
          <w:sz w:val="32"/>
          <w:szCs w:val="32"/>
          <w:cs/>
        </w:rPr>
        <w:t>เครื่องฆ่าเชื้อโรคด้วยแสงยูวีแบบเคลื่อนที่</w:t>
      </w:r>
      <w:r w:rsidRPr="008F2572">
        <w:rPr>
          <w:rFonts w:ascii="TH SarabunPSK" w:hAnsi="TH SarabunPSK" w:cs="TH SarabunPSK" w:hint="cs"/>
          <w:color w:val="FF0000"/>
          <w:sz w:val="32"/>
          <w:szCs w:val="32"/>
          <w:cs/>
        </w:rPr>
        <w:t xml:space="preserve">ที่ออกแบบและจัดทำตัวแบบขึ้นแล้ว </w:t>
      </w:r>
      <w:r w:rsidRPr="008F2572">
        <w:rPr>
          <w:rFonts w:ascii="TH SarabunPSK" w:hAnsi="TH SarabunPSK" w:cs="TH SarabunPSK"/>
          <w:color w:val="FF0000"/>
          <w:sz w:val="32"/>
          <w:szCs w:val="32"/>
          <w:cs/>
        </w:rPr>
        <w:t xml:space="preserve">จำนวน </w:t>
      </w:r>
      <w:r w:rsidRPr="008F2572">
        <w:rPr>
          <w:rFonts w:ascii="TH SarabunPSK" w:hAnsi="TH SarabunPSK" w:cs="TH SarabunPSK"/>
          <w:color w:val="FF0000"/>
          <w:sz w:val="32"/>
          <w:szCs w:val="32"/>
        </w:rPr>
        <w:t>20</w:t>
      </w:r>
      <w:r w:rsidRPr="008F2572">
        <w:rPr>
          <w:rFonts w:ascii="TH SarabunPSK" w:hAnsi="TH SarabunPSK" w:cs="TH SarabunPSK"/>
          <w:color w:val="FF0000"/>
          <w:sz w:val="32"/>
          <w:szCs w:val="32"/>
          <w:cs/>
        </w:rPr>
        <w:t xml:space="preserve"> คน</w:t>
      </w:r>
      <w:r w:rsidRPr="008F2572">
        <w:rPr>
          <w:rFonts w:ascii="TH SarabunPSK" w:hAnsi="TH SarabunPSK" w:cs="TH SarabunPSK" w:hint="cs"/>
          <w:color w:val="FF0000"/>
          <w:sz w:val="32"/>
          <w:szCs w:val="32"/>
          <w:cs/>
        </w:rPr>
        <w:t xml:space="preserve"> และอีก 20 คนที่ไม่ได้เกี่ยวข้องและไม่ได้ทดลองใช้มาก่อน โดยทั้งหมดได้แสดงความ</w:t>
      </w:r>
      <w:r w:rsidRPr="008F2572">
        <w:rPr>
          <w:rFonts w:ascii="TH SarabunPSK" w:hAnsi="TH SarabunPSK" w:cs="TH SarabunPSK"/>
          <w:color w:val="FF0000"/>
          <w:sz w:val="32"/>
          <w:szCs w:val="32"/>
          <w:cs/>
        </w:rPr>
        <w:t>สมัครใจเข้าร่ว</w:t>
      </w:r>
      <w:r w:rsidRPr="008F2572">
        <w:rPr>
          <w:rFonts w:ascii="TH SarabunPSK" w:hAnsi="TH SarabunPSK" w:cs="TH SarabunPSK" w:hint="cs"/>
          <w:color w:val="FF0000"/>
          <w:sz w:val="32"/>
          <w:szCs w:val="32"/>
          <w:cs/>
        </w:rPr>
        <w:t>มโครงการเพื่อประเมินผลนวัตกรรมนี้ ใช้</w:t>
      </w:r>
      <w:r w:rsidRPr="008F2572">
        <w:rPr>
          <w:rFonts w:ascii="TH SarabunPSK" w:hAnsi="TH SarabunPSK" w:cs="TH SarabunPSK"/>
          <w:color w:val="FF0000"/>
          <w:sz w:val="32"/>
          <w:szCs w:val="32"/>
          <w:cs/>
        </w:rPr>
        <w:t>เครื่องมือ</w:t>
      </w:r>
      <w:r w:rsidRPr="008F2572">
        <w:rPr>
          <w:rFonts w:ascii="TH SarabunPSK" w:hAnsi="TH SarabunPSK" w:cs="TH SarabunPSK" w:hint="cs"/>
          <w:color w:val="FF0000"/>
          <w:sz w:val="32"/>
          <w:szCs w:val="32"/>
          <w:cs/>
        </w:rPr>
        <w:t>ประเมิน</w:t>
      </w:r>
      <w:r w:rsidRPr="008F2572">
        <w:rPr>
          <w:rFonts w:ascii="TH SarabunPSK" w:hAnsi="TH SarabunPSK" w:cs="TH SarabunPSK"/>
          <w:color w:val="FF0000"/>
          <w:sz w:val="32"/>
          <w:szCs w:val="32"/>
          <w:cs/>
        </w:rPr>
        <w:t>ที่สร้างขึ้น</w:t>
      </w:r>
      <w:r w:rsidRPr="008F2572">
        <w:rPr>
          <w:rFonts w:ascii="TH SarabunPSK" w:hAnsi="TH SarabunPSK" w:cs="TH SarabunPSK" w:hint="cs"/>
          <w:color w:val="FF0000"/>
          <w:sz w:val="32"/>
          <w:szCs w:val="32"/>
          <w:cs/>
        </w:rPr>
        <w:t>โดยการทบทวนวรรณกรรมที่เกี่ยวข้องและขอคำแนะนำจากผู้เชี่ยวชาญในสาขาที่เกี่ยวข้องจำนวน 2 คน</w:t>
      </w:r>
      <w:r w:rsidRPr="008F2572">
        <w:rPr>
          <w:rFonts w:ascii="TH SarabunPSK" w:hAnsi="TH SarabunPSK" w:cs="TH SarabunPSK"/>
          <w:color w:val="FF0000"/>
          <w:sz w:val="32"/>
          <w:szCs w:val="32"/>
          <w:cs/>
        </w:rPr>
        <w:t xml:space="preserve"> ประกอบด้วย</w:t>
      </w:r>
      <w:r w:rsidRPr="008F2572">
        <w:rPr>
          <w:rFonts w:ascii="TH SarabunPSK" w:hAnsi="TH SarabunPSK" w:cs="TH SarabunPSK" w:hint="cs"/>
          <w:color w:val="FF0000"/>
          <w:sz w:val="32"/>
          <w:szCs w:val="32"/>
          <w:cs/>
        </w:rPr>
        <w:t xml:space="preserve">1) </w:t>
      </w:r>
      <w:r w:rsidRPr="008F2572">
        <w:rPr>
          <w:rFonts w:ascii="TH SarabunPSK" w:hAnsi="TH SarabunPSK" w:cs="TH SarabunPSK"/>
          <w:color w:val="FF0000"/>
          <w:sz w:val="32"/>
          <w:szCs w:val="32"/>
          <w:cs/>
        </w:rPr>
        <w:t>แบบบันทึกความคิดเห็นของผู้เชี่ยวชาญ</w:t>
      </w:r>
      <w:r w:rsidRPr="008F2572">
        <w:rPr>
          <w:rFonts w:ascii="TH SarabunPSK" w:hAnsi="TH SarabunPSK" w:cs="TH SarabunPSK" w:hint="cs"/>
          <w:color w:val="FF0000"/>
          <w:sz w:val="32"/>
          <w:szCs w:val="32"/>
          <w:cs/>
        </w:rPr>
        <w:t xml:space="preserve">และผู้ให้คำแนะนำ </w:t>
      </w:r>
      <w:r w:rsidRPr="008F2572">
        <w:rPr>
          <w:rFonts w:ascii="TH SarabunPSK" w:hAnsi="TH SarabunPSK" w:cs="TH SarabunPSK"/>
          <w:color w:val="FF0000"/>
          <w:sz w:val="32"/>
          <w:szCs w:val="32"/>
          <w:cs/>
        </w:rPr>
        <w:t>เพื่อใช้สำหรับจดบันทึกคำแนะนำ</w:t>
      </w:r>
      <w:r w:rsidRPr="008F2572">
        <w:rPr>
          <w:rFonts w:ascii="TH SarabunPSK" w:hAnsi="TH SarabunPSK" w:cs="TH SarabunPSK" w:hint="cs"/>
          <w:color w:val="FF0000"/>
          <w:sz w:val="32"/>
          <w:szCs w:val="32"/>
          <w:cs/>
        </w:rPr>
        <w:t>และ</w:t>
      </w:r>
      <w:r w:rsidRPr="008F2572">
        <w:rPr>
          <w:rFonts w:ascii="TH SarabunPSK" w:hAnsi="TH SarabunPSK" w:cs="TH SarabunPSK"/>
          <w:color w:val="FF0000"/>
          <w:sz w:val="32"/>
          <w:szCs w:val="32"/>
          <w:cs/>
        </w:rPr>
        <w:t>นำมาวิเคราะห์ปรับปรุงเพิ่มเติม</w:t>
      </w:r>
      <w:r w:rsidRPr="008F2572">
        <w:rPr>
          <w:rFonts w:ascii="TH SarabunPSK" w:hAnsi="TH SarabunPSK" w:cs="TH SarabunPSK" w:hint="cs"/>
          <w:color w:val="FF0000"/>
          <w:sz w:val="32"/>
          <w:szCs w:val="32"/>
          <w:cs/>
        </w:rPr>
        <w:t xml:space="preserve"> และ </w:t>
      </w:r>
      <w:r w:rsidRPr="008F2572">
        <w:rPr>
          <w:rFonts w:ascii="TH SarabunPSK" w:hAnsi="TH SarabunPSK" w:cs="TH SarabunPSK"/>
          <w:color w:val="FF0000"/>
          <w:sz w:val="32"/>
          <w:szCs w:val="32"/>
          <w:cs/>
        </w:rPr>
        <w:t>2</w:t>
      </w:r>
      <w:r w:rsidRPr="008F2572">
        <w:rPr>
          <w:rFonts w:ascii="TH SarabunPSK" w:hAnsi="TH SarabunPSK" w:cs="TH SarabunPSK" w:hint="cs"/>
          <w:color w:val="FF0000"/>
          <w:sz w:val="32"/>
          <w:szCs w:val="32"/>
          <w:cs/>
        </w:rPr>
        <w:t>)</w:t>
      </w:r>
      <w:r w:rsidRPr="008F2572">
        <w:rPr>
          <w:rFonts w:ascii="TH SarabunPSK" w:hAnsi="TH SarabunPSK" w:cs="TH SarabunPSK"/>
          <w:color w:val="FF0000"/>
          <w:sz w:val="32"/>
          <w:szCs w:val="32"/>
          <w:cs/>
        </w:rPr>
        <w:t xml:space="preserve"> แบบบันทึกการสังเกตการณ์ ซึ่งได้จากการทดลอง เพื่อจดบันทึกความเปลี่ยน</w:t>
      </w:r>
      <w:r w:rsidRPr="008F2572">
        <w:rPr>
          <w:rFonts w:ascii="TH SarabunPSK" w:hAnsi="TH SarabunPSK" w:cs="TH SarabunPSK" w:hint="cs"/>
          <w:color w:val="FF0000"/>
          <w:sz w:val="32"/>
          <w:szCs w:val="32"/>
          <w:cs/>
        </w:rPr>
        <w:t>แปลง</w:t>
      </w:r>
      <w:r w:rsidRPr="008F2572">
        <w:rPr>
          <w:rFonts w:ascii="TH SarabunPSK" w:hAnsi="TH SarabunPSK" w:cs="TH SarabunPSK"/>
          <w:color w:val="FF0000"/>
          <w:sz w:val="32"/>
          <w:szCs w:val="32"/>
          <w:cs/>
        </w:rPr>
        <w:t xml:space="preserve"> แล้วนำมาวิเคราะห์หาคำตอบนำไปสู่การแก้ไข</w:t>
      </w:r>
      <w:r w:rsidRPr="008F2572">
        <w:rPr>
          <w:rFonts w:ascii="TH SarabunPSK" w:hAnsi="TH SarabunPSK" w:cs="TH SarabunPSK" w:hint="cs"/>
          <w:color w:val="FF0000"/>
          <w:sz w:val="32"/>
          <w:szCs w:val="32"/>
          <w:cs/>
        </w:rPr>
        <w:t>ปรับปรุงเพื่อให้ดีที่สุด เมื่อได้ดำเนินการตามขั้นตอนและได้ข้อมูลแล้ว</w:t>
      </w:r>
      <w:r w:rsidRPr="008F2572">
        <w:rPr>
          <w:rFonts w:ascii="TH SarabunPSK" w:eastAsia="Angsana New" w:hAnsi="TH SarabunPSK" w:cs="TH SarabunPSK" w:hint="cs"/>
          <w:color w:val="FF0000"/>
          <w:sz w:val="32"/>
          <w:szCs w:val="32"/>
          <w:cs/>
        </w:rPr>
        <w:t xml:space="preserve"> มีการ</w:t>
      </w:r>
      <w:r w:rsidRPr="008F2572">
        <w:rPr>
          <w:rFonts w:ascii="TH SarabunPSK" w:eastAsia="Angsana New" w:hAnsi="TH SarabunPSK" w:cs="TH SarabunPSK"/>
          <w:color w:val="FF0000"/>
          <w:sz w:val="32"/>
          <w:szCs w:val="32"/>
          <w:cs/>
        </w:rPr>
        <w:t xml:space="preserve">ตรวจสอบความถูกต้อง ความสมบูรณ์ </w:t>
      </w:r>
      <w:r w:rsidRPr="008F2572">
        <w:rPr>
          <w:rFonts w:ascii="TH SarabunPSK" w:eastAsia="Angsana New" w:hAnsi="TH SarabunPSK" w:cs="TH SarabunPSK" w:hint="cs"/>
          <w:color w:val="FF0000"/>
          <w:sz w:val="32"/>
          <w:szCs w:val="32"/>
          <w:cs/>
        </w:rPr>
        <w:t>ของ</w:t>
      </w:r>
      <w:r w:rsidRPr="008F2572">
        <w:rPr>
          <w:rFonts w:ascii="TH SarabunPSK" w:eastAsia="Angsana New" w:hAnsi="TH SarabunPSK" w:cs="TH SarabunPSK"/>
          <w:color w:val="FF0000"/>
          <w:sz w:val="32"/>
          <w:szCs w:val="32"/>
          <w:cs/>
        </w:rPr>
        <w:t>ข้อมูลที่ได้</w:t>
      </w:r>
      <w:r w:rsidRPr="008F2572">
        <w:rPr>
          <w:rFonts w:ascii="TH SarabunPSK" w:eastAsia="Angsana New" w:hAnsi="TH SarabunPSK" w:cs="TH SarabunPSK" w:hint="cs"/>
          <w:color w:val="FF0000"/>
          <w:sz w:val="32"/>
          <w:szCs w:val="32"/>
          <w:cs/>
        </w:rPr>
        <w:t>มา โดยข้อมูลเชิงปริมาณ</w:t>
      </w:r>
      <w:r w:rsidRPr="008F2572">
        <w:rPr>
          <w:rFonts w:ascii="TH SarabunPSK" w:eastAsia="Angsana New" w:hAnsi="TH SarabunPSK" w:cs="TH SarabunPSK"/>
          <w:color w:val="FF0000"/>
          <w:sz w:val="32"/>
          <w:szCs w:val="32"/>
          <w:cs/>
        </w:rPr>
        <w:t>นำมาวิเคราะห์</w:t>
      </w:r>
      <w:r w:rsidRPr="008F2572">
        <w:rPr>
          <w:rFonts w:ascii="TH SarabunPSK" w:eastAsia="Angsana New" w:hAnsi="TH SarabunPSK" w:cs="TH SarabunPSK" w:hint="cs"/>
          <w:color w:val="FF0000"/>
          <w:sz w:val="32"/>
          <w:szCs w:val="32"/>
          <w:cs/>
        </w:rPr>
        <w:t>ด้วยสถิติเชิงพรรณน</w:t>
      </w:r>
      <w:r w:rsidRPr="008F2572">
        <w:rPr>
          <w:rFonts w:ascii="TH SarabunPSK" w:eastAsia="Angsana New" w:hAnsi="TH SarabunPSK" w:cs="TH SarabunPSK"/>
          <w:color w:val="FF0000"/>
          <w:sz w:val="32"/>
          <w:szCs w:val="32"/>
          <w:cs/>
        </w:rPr>
        <w:t>า</w:t>
      </w:r>
      <w:r w:rsidRPr="008F2572">
        <w:rPr>
          <w:rFonts w:ascii="TH SarabunPSK" w:eastAsia="Angsana New" w:hAnsi="TH SarabunPSK" w:cs="TH SarabunPSK" w:hint="cs"/>
          <w:color w:val="FF0000"/>
          <w:sz w:val="32"/>
          <w:szCs w:val="32"/>
          <w:cs/>
        </w:rPr>
        <w:t xml:space="preserve"> และข้อมูลเชิงคุณภาพวิเคราะห์ด้วยเทคนิคการวิเคราะห์เนื้อหา นำเสนอตามสภาพแห่งข้อมูลที่วิเคราะห์ได้ </w:t>
      </w:r>
      <w:r w:rsidRPr="008F2572">
        <w:rPr>
          <w:rFonts w:ascii="TH SarabunPSK" w:hAnsi="TH SarabunPSK" w:cs="TH SarabunPSK" w:hint="cs"/>
          <w:color w:val="FF0000"/>
          <w:sz w:val="32"/>
          <w:szCs w:val="32"/>
          <w:cs/>
        </w:rPr>
        <w:t>ผลการวิจัยพบว่า ในขั้นตอนการวิเคราะห์สภาพปัญหาเดิมมีเครื่อง</w:t>
      </w:r>
      <w:r w:rsidRPr="008F2572">
        <w:rPr>
          <w:rFonts w:ascii="TH SarabunPSK" w:hAnsi="TH SarabunPSK" w:cs="TH SarabunPSK"/>
          <w:color w:val="FF0000"/>
          <w:sz w:val="32"/>
          <w:szCs w:val="32"/>
          <w:cs/>
        </w:rPr>
        <w:t>ฆ่าเชื้อโรคด้วยแสงยูวี</w:t>
      </w:r>
      <w:r w:rsidRPr="008F2572">
        <w:rPr>
          <w:rFonts w:ascii="TH SarabunPSK" w:hAnsi="TH SarabunPSK" w:cs="TH SarabunPSK" w:hint="cs"/>
          <w:color w:val="FF0000"/>
          <w:sz w:val="32"/>
          <w:szCs w:val="32"/>
          <w:cs/>
        </w:rPr>
        <w:t xml:space="preserve"> แต่เป็นแบบตั้งอยู่กับที่ไม่มีแ</w:t>
      </w:r>
      <w:r w:rsidRPr="008F2572">
        <w:rPr>
          <w:rFonts w:ascii="TH SarabunPSK" w:hAnsi="TH SarabunPSK" w:cs="TH SarabunPSK"/>
          <w:color w:val="FF0000"/>
          <w:sz w:val="32"/>
          <w:szCs w:val="32"/>
          <w:cs/>
        </w:rPr>
        <w:t>บบเคลื่อนที่</w:t>
      </w:r>
      <w:r w:rsidRPr="008F2572">
        <w:rPr>
          <w:rFonts w:ascii="TH SarabunPSK" w:hAnsi="TH SarabunPSK" w:cs="TH SarabunPSK" w:hint="cs"/>
          <w:color w:val="FF0000"/>
          <w:sz w:val="32"/>
          <w:szCs w:val="32"/>
          <w:cs/>
        </w:rPr>
        <w:t>และมีราคาแพง แต่พบว่ามีความ</w:t>
      </w:r>
      <w:r w:rsidRPr="008F2572">
        <w:rPr>
          <w:rFonts w:ascii="TH SarabunPSK" w:hAnsi="TH SarabunPSK" w:cs="TH SarabunPSK"/>
          <w:color w:val="FF0000"/>
          <w:sz w:val="32"/>
          <w:szCs w:val="32"/>
          <w:cs/>
        </w:rPr>
        <w:t>ปลอดภัย</w:t>
      </w:r>
      <w:r w:rsidRPr="008F2572">
        <w:rPr>
          <w:rFonts w:ascii="TH SarabunPSK" w:hAnsi="TH SarabunPSK" w:cs="TH SarabunPSK" w:hint="cs"/>
          <w:color w:val="FF0000"/>
          <w:sz w:val="32"/>
          <w:szCs w:val="32"/>
          <w:cs/>
        </w:rPr>
        <w:t>สูงอยู่แล้ว พร้อมทั้ง</w:t>
      </w:r>
      <w:r w:rsidRPr="008F2572">
        <w:rPr>
          <w:rFonts w:ascii="TH SarabunPSK" w:eastAsia="Angsana New" w:hAnsi="TH SarabunPSK" w:cs="TH SarabunPSK"/>
          <w:color w:val="FF0000"/>
          <w:sz w:val="32"/>
          <w:szCs w:val="32"/>
          <w:cs/>
        </w:rPr>
        <w:t>วิเคราะห์ปัญหาเพื่อนำไปพัฒนาเครื่องมือฆ่าเชื้อโรคด้วยแสง</w:t>
      </w:r>
      <w:r w:rsidRPr="008F2572">
        <w:rPr>
          <w:rFonts w:ascii="TH SarabunPSK" w:eastAsia="Angsana New" w:hAnsi="TH SarabunPSK" w:cs="TH SarabunPSK" w:hint="cs"/>
          <w:color w:val="FF0000"/>
          <w:sz w:val="32"/>
          <w:szCs w:val="32"/>
          <w:cs/>
        </w:rPr>
        <w:t xml:space="preserve">ยูวี เพื่อให้ได้ในราคาประหยัดกว่าในท้องตลาด ใช้พลังงานและต้นทุนที่ถูกลง </w:t>
      </w:r>
      <w:r w:rsidRPr="008F2572">
        <w:rPr>
          <w:rFonts w:ascii="TH SarabunPSK" w:eastAsia="Angsana New" w:hAnsi="TH SarabunPSK" w:cs="TH SarabunPSK" w:hint="cs"/>
          <w:color w:val="FF0000"/>
          <w:sz w:val="32"/>
          <w:szCs w:val="32"/>
          <w:cs/>
        </w:rPr>
        <w:lastRenderedPageBreak/>
        <w:t>ศึกษาวัสดุที่นำมาใช้ในการทำเครื่องฆ่าเชื้อโรคด้วยแสง และศึกษาระดับของหลอดงแสงยูวี</w:t>
      </w:r>
      <w:r w:rsidRPr="008F2572">
        <w:rPr>
          <w:rFonts w:ascii="TH SarabunPSK" w:eastAsia="Angsana New" w:hAnsi="TH SarabunPSK" w:cs="TH SarabunPSK"/>
          <w:color w:val="FF0000"/>
          <w:sz w:val="32"/>
          <w:szCs w:val="32"/>
        </w:rPr>
        <w:t xml:space="preserve"> </w:t>
      </w:r>
      <w:r w:rsidRPr="008F2572">
        <w:rPr>
          <w:rFonts w:ascii="TH SarabunPSK" w:eastAsia="Angsana New" w:hAnsi="TH SarabunPSK" w:cs="TH SarabunPSK" w:hint="cs"/>
          <w:color w:val="FF0000"/>
          <w:sz w:val="32"/>
          <w:szCs w:val="32"/>
          <w:cs/>
        </w:rPr>
        <w:t>ที่สามารถฆ่าเชื้อโรคได้ โดยใช้เวลาไม่นานเกินควรในการฆ่าเชื้อโรค</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 xml:space="preserve">เพื่อนำมาใช้ในการออกแบบเครื่องฆ่าเชื้อโรคด้วยแสงยูวีแบบเคลื่อนที่ </w:t>
      </w:r>
      <w:r w:rsidRPr="008F2572">
        <w:rPr>
          <w:rFonts w:ascii="TH SarabunPSK" w:hAnsi="TH SarabunPSK" w:cs="TH SarabunPSK"/>
          <w:color w:val="FF0000"/>
          <w:sz w:val="32"/>
          <w:szCs w:val="32"/>
          <w:cs/>
        </w:rPr>
        <w:t>โดยใช้หลอดยูวีขนาด 6 โวลต์</w:t>
      </w:r>
      <w:r w:rsidRPr="008F2572">
        <w:rPr>
          <w:color w:val="FF0000"/>
          <w:sz w:val="32"/>
          <w:szCs w:val="32"/>
          <w:cs/>
        </w:rPr>
        <w:t xml:space="preserve"> </w:t>
      </w:r>
      <w:r w:rsidRPr="008F2572">
        <w:rPr>
          <w:rFonts w:ascii="TH SarabunPSK" w:hAnsi="TH SarabunPSK" w:cs="TH SarabunPSK" w:hint="cs"/>
          <w:color w:val="FF0000"/>
          <w:sz w:val="32"/>
          <w:szCs w:val="32"/>
          <w:cs/>
        </w:rPr>
        <w:t xml:space="preserve">เป็นตัวกำหนดแสงยูวีที่ใช้ในการฆ่าเชื้อโรค </w:t>
      </w:r>
      <w:r w:rsidRPr="008F2572">
        <w:rPr>
          <w:rFonts w:ascii="TH SarabunPSK" w:eastAsia="Angsana New" w:hAnsi="TH SarabunPSK" w:cs="TH SarabunPSK" w:hint="cs"/>
          <w:color w:val="FF0000"/>
          <w:sz w:val="32"/>
          <w:szCs w:val="32"/>
          <w:cs/>
        </w:rPr>
        <w:t>ตลอดจนมีการใช้งานที่สะดวก ปลอดภัย และมีประสิทธิภาพ ซึ่งได้ออกแบบโดย</w:t>
      </w:r>
      <w:r w:rsidRPr="008F2572">
        <w:rPr>
          <w:rFonts w:ascii="TH SarabunPSK" w:hAnsi="TH SarabunPSK" w:cs="TH SarabunPSK" w:hint="cs"/>
          <w:color w:val="FF0000"/>
          <w:sz w:val="32"/>
          <w:szCs w:val="32"/>
          <w:cs/>
        </w:rPr>
        <w:t>ใช้</w:t>
      </w:r>
      <w:r w:rsidRPr="008F2572">
        <w:rPr>
          <w:rFonts w:ascii="TH SarabunPSK" w:hAnsi="TH SarabunPSK" w:cs="TH SarabunPSK"/>
          <w:color w:val="FF0000"/>
          <w:sz w:val="32"/>
          <w:szCs w:val="32"/>
          <w:cs/>
        </w:rPr>
        <w:t>วงจรแบบผสมในการต่อวงจร</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และมีตัวอย่างรายการ</w:t>
      </w:r>
      <w:r w:rsidRPr="008F2572">
        <w:rPr>
          <w:rFonts w:ascii="TH SarabunPSK" w:hAnsi="TH SarabunPSK" w:cs="TH SarabunPSK"/>
          <w:color w:val="FF0000"/>
          <w:sz w:val="32"/>
          <w:szCs w:val="32"/>
          <w:cs/>
        </w:rPr>
        <w:t>อุปกรณ์</w:t>
      </w:r>
      <w:r w:rsidRPr="008F2572">
        <w:rPr>
          <w:rFonts w:ascii="TH SarabunPSK" w:hAnsi="TH SarabunPSK" w:cs="TH SarabunPSK" w:hint="cs"/>
          <w:color w:val="FF0000"/>
          <w:sz w:val="32"/>
          <w:szCs w:val="32"/>
          <w:cs/>
        </w:rPr>
        <w:t xml:space="preserve"> เช่น</w:t>
      </w:r>
      <w:r w:rsidRPr="008F2572">
        <w:rPr>
          <w:rFonts w:ascii="TH SarabunPSK" w:hAnsi="TH SarabunPSK" w:cs="TH SarabunPSK"/>
          <w:color w:val="FF0000"/>
          <w:sz w:val="32"/>
          <w:szCs w:val="32"/>
          <w:cs/>
        </w:rPr>
        <w:t xml:space="preserve"> หลอด</w:t>
      </w:r>
      <w:r w:rsidRPr="008F2572">
        <w:rPr>
          <w:rFonts w:ascii="TH SarabunPSK" w:hAnsi="TH SarabunPSK" w:cs="TH SarabunPSK" w:hint="cs"/>
          <w:color w:val="FF0000"/>
          <w:sz w:val="32"/>
          <w:szCs w:val="32"/>
          <w:cs/>
        </w:rPr>
        <w:t xml:space="preserve"> </w:t>
      </w:r>
      <w:r w:rsidRPr="008F2572">
        <w:rPr>
          <w:rFonts w:ascii="TH SarabunPSK" w:hAnsi="TH SarabunPSK" w:cs="TH SarabunPSK"/>
          <w:color w:val="FF0000"/>
          <w:sz w:val="32"/>
          <w:szCs w:val="32"/>
        </w:rPr>
        <w:t xml:space="preserve">T5 6W MOLITA UV-C Germicidal Lamp </w:t>
      </w:r>
      <w:r w:rsidRPr="008F2572">
        <w:rPr>
          <w:rFonts w:ascii="TH SarabunPSK" w:hAnsi="TH SarabunPSK" w:cs="TH SarabunPSK" w:hint="cs"/>
          <w:color w:val="FF0000"/>
          <w:sz w:val="32"/>
          <w:szCs w:val="32"/>
          <w:cs/>
        </w:rPr>
        <w:t xml:space="preserve">กล่อง </w:t>
      </w:r>
      <w:r w:rsidRPr="008F2572">
        <w:rPr>
          <w:rFonts w:ascii="TH SarabunPSK" w:hAnsi="TH SarabunPSK" w:cs="TH SarabunPSK"/>
          <w:color w:val="FF0000"/>
          <w:sz w:val="32"/>
          <w:szCs w:val="32"/>
        </w:rPr>
        <w:t xml:space="preserve">BoxNANO-101 W </w:t>
      </w:r>
      <w:r w:rsidRPr="008F2572">
        <w:rPr>
          <w:rFonts w:ascii="TH SarabunPSK" w:hAnsi="TH SarabunPSK" w:cs="TH SarabunPSK"/>
          <w:color w:val="FF0000"/>
          <w:sz w:val="32"/>
          <w:szCs w:val="32"/>
          <w:cs/>
        </w:rPr>
        <w:t>ตะแกรงเหล็ก</w:t>
      </w:r>
      <w:r w:rsidRPr="008F2572">
        <w:rPr>
          <w:rFonts w:ascii="TH SarabunPSK" w:hAnsi="TH SarabunPSK" w:cs="TH SarabunPSK" w:hint="cs"/>
          <w:color w:val="FF0000"/>
          <w:sz w:val="32"/>
          <w:szCs w:val="32"/>
          <w:cs/>
        </w:rPr>
        <w:t xml:space="preserve"> เป็นต้น เมือ</w:t>
      </w:r>
      <w:r w:rsidRPr="008F2572">
        <w:rPr>
          <w:rFonts w:ascii="TH SarabunPSK" w:hAnsi="TH SarabunPSK" w:cs="TH SarabunPSK"/>
          <w:color w:val="FF0000"/>
          <w:sz w:val="32"/>
          <w:szCs w:val="32"/>
          <w:cs/>
        </w:rPr>
        <w:t>เดินสายต่อวงจร</w:t>
      </w:r>
      <w:r w:rsidRPr="008F2572">
        <w:rPr>
          <w:rFonts w:ascii="TH SarabunPSK" w:hAnsi="TH SarabunPSK" w:cs="TH SarabunPSK" w:hint="cs"/>
          <w:color w:val="FF0000"/>
          <w:sz w:val="32"/>
          <w:szCs w:val="32"/>
          <w:cs/>
        </w:rPr>
        <w:t xml:space="preserve"> </w:t>
      </w:r>
      <w:r w:rsidRPr="008F2572">
        <w:rPr>
          <w:rFonts w:ascii="TH SarabunPSK" w:hAnsi="TH SarabunPSK" w:cs="TH SarabunPSK"/>
          <w:color w:val="FF0000"/>
          <w:sz w:val="32"/>
          <w:szCs w:val="32"/>
          <w:cs/>
        </w:rPr>
        <w:t xml:space="preserve">หลังจากที่ต่อวงจร </w:t>
      </w:r>
      <w:r w:rsidRPr="008F2572">
        <w:rPr>
          <w:rFonts w:ascii="TH SarabunPSK" w:hAnsi="TH SarabunPSK" w:cs="TH SarabunPSK"/>
          <w:color w:val="FF0000"/>
          <w:sz w:val="32"/>
          <w:szCs w:val="32"/>
        </w:rPr>
        <w:t xml:space="preserve">UV-C </w:t>
      </w:r>
      <w:r w:rsidRPr="008F2572">
        <w:rPr>
          <w:rFonts w:ascii="TH SarabunPSK" w:hAnsi="TH SarabunPSK" w:cs="TH SarabunPSK"/>
          <w:color w:val="FF0000"/>
          <w:sz w:val="32"/>
          <w:szCs w:val="32"/>
          <w:cs/>
        </w:rPr>
        <w:t xml:space="preserve">เสร็จแล้ว ก็ใส่หลอดยูวี </w:t>
      </w:r>
      <w:r w:rsidRPr="008F2572">
        <w:rPr>
          <w:rFonts w:ascii="TH SarabunPSK" w:hAnsi="TH SarabunPSK" w:cs="TH SarabunPSK"/>
          <w:color w:val="FF0000"/>
          <w:sz w:val="32"/>
          <w:szCs w:val="32"/>
        </w:rPr>
        <w:t>6</w:t>
      </w:r>
      <w:r w:rsidRPr="008F2572">
        <w:rPr>
          <w:rFonts w:ascii="TH SarabunPSK" w:hAnsi="TH SarabunPSK" w:cs="TH SarabunPSK"/>
          <w:color w:val="FF0000"/>
          <w:sz w:val="32"/>
          <w:szCs w:val="32"/>
          <w:cs/>
        </w:rPr>
        <w:t xml:space="preserve"> โวลต์ ทั้ง </w:t>
      </w:r>
      <w:r w:rsidRPr="008F2572">
        <w:rPr>
          <w:rFonts w:ascii="TH SarabunPSK" w:hAnsi="TH SarabunPSK" w:cs="TH SarabunPSK"/>
          <w:color w:val="FF0000"/>
          <w:sz w:val="32"/>
          <w:szCs w:val="32"/>
        </w:rPr>
        <w:t>2</w:t>
      </w:r>
      <w:r w:rsidRPr="008F2572">
        <w:rPr>
          <w:rFonts w:ascii="TH SarabunPSK" w:hAnsi="TH SarabunPSK" w:cs="TH SarabunPSK"/>
          <w:color w:val="FF0000"/>
          <w:sz w:val="32"/>
          <w:szCs w:val="32"/>
          <w:cs/>
        </w:rPr>
        <w:t xml:space="preserve"> หลอด ทั้งบนและล่าง</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วาง</w:t>
      </w:r>
      <w:r w:rsidRPr="008F2572">
        <w:rPr>
          <w:rFonts w:ascii="TH SarabunPSK" w:hAnsi="TH SarabunPSK" w:cs="TH SarabunPSK"/>
          <w:color w:val="FF0000"/>
          <w:sz w:val="32"/>
          <w:szCs w:val="32"/>
          <w:cs/>
        </w:rPr>
        <w:t>ตะแกรงเหล็กที่ตัดตามขนาดของกล่องที่จะใส่ ที่จัดเตรียมไว้เรียบร้อยแล้ว</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จึง</w:t>
      </w:r>
      <w:r w:rsidRPr="008F2572">
        <w:rPr>
          <w:rFonts w:ascii="TH SarabunPSK" w:hAnsi="TH SarabunPSK" w:cs="TH SarabunPSK"/>
          <w:color w:val="FF0000"/>
          <w:sz w:val="32"/>
          <w:szCs w:val="32"/>
          <w:cs/>
        </w:rPr>
        <w:t xml:space="preserve">เสร็จสมบูรณ์ </w:t>
      </w:r>
      <w:r w:rsidRPr="008F2572">
        <w:rPr>
          <w:rFonts w:ascii="TH SarabunPSK" w:hAnsi="TH SarabunPSK" w:cs="TH SarabunPSK" w:hint="cs"/>
          <w:color w:val="FF0000"/>
          <w:sz w:val="32"/>
          <w:szCs w:val="32"/>
          <w:cs/>
        </w:rPr>
        <w:t>และ</w:t>
      </w:r>
      <w:r w:rsidRPr="008F2572">
        <w:rPr>
          <w:rFonts w:ascii="TH SarabunPSK" w:hAnsi="TH SarabunPSK" w:cs="TH SarabunPSK"/>
          <w:color w:val="FF0000"/>
          <w:sz w:val="32"/>
          <w:szCs w:val="32"/>
          <w:cs/>
        </w:rPr>
        <w:t>พร้อมนำไปทดสอบการใช้งาน</w:t>
      </w:r>
      <w:r w:rsidRPr="008F2572">
        <w:rPr>
          <w:rFonts w:ascii="TH SarabunPSK" w:hAnsi="TH SarabunPSK" w:cs="TH SarabunPSK" w:hint="cs"/>
          <w:color w:val="FF0000"/>
          <w:sz w:val="32"/>
          <w:szCs w:val="32"/>
          <w:cs/>
        </w:rPr>
        <w:t xml:space="preserve"> และจากการทดลองการทำงานของเครื่อง</w:t>
      </w:r>
      <w:r w:rsidRPr="008F2572">
        <w:rPr>
          <w:rFonts w:ascii="TH SarabunPSK" w:hAnsi="TH SarabunPSK" w:cs="TH SarabunPSK"/>
          <w:color w:val="FF0000"/>
          <w:sz w:val="32"/>
          <w:szCs w:val="32"/>
          <w:cs/>
        </w:rPr>
        <w:t>ฆ่าเชื้อโรคด้วยแสง</w:t>
      </w:r>
      <w:r w:rsidRPr="008F2572">
        <w:rPr>
          <w:rFonts w:ascii="TH SarabunPSK" w:hAnsi="TH SarabunPSK" w:cs="TH SarabunPSK" w:hint="cs"/>
          <w:color w:val="FF0000"/>
          <w:sz w:val="32"/>
          <w:szCs w:val="32"/>
          <w:cs/>
        </w:rPr>
        <w:t>ยูวี</w:t>
      </w:r>
      <w:r w:rsidRPr="008F2572">
        <w:rPr>
          <w:rFonts w:ascii="TH SarabunPSK" w:hAnsi="TH SarabunPSK" w:cs="TH SarabunPSK"/>
          <w:color w:val="FF0000"/>
          <w:sz w:val="32"/>
          <w:szCs w:val="32"/>
          <w:cs/>
        </w:rPr>
        <w:t>แบบเคลื่อนที่</w:t>
      </w:r>
      <w:r w:rsidRPr="008F2572">
        <w:rPr>
          <w:rFonts w:ascii="TH SarabunPSK" w:hAnsi="TH SarabunPSK" w:cs="TH SarabunPSK" w:hint="cs"/>
          <w:color w:val="FF0000"/>
          <w:sz w:val="32"/>
          <w:szCs w:val="32"/>
          <w:cs/>
        </w:rPr>
        <w:t xml:space="preserve"> ทั้งนี้มีคำแนะนำจากผู้ทรงคุณวุฒิเรื่อฃให้</w:t>
      </w:r>
      <w:r w:rsidRPr="008F2572">
        <w:rPr>
          <w:rFonts w:ascii="TH SarabunPSK" w:hAnsi="TH SarabunPSK" w:cs="TH SarabunPSK"/>
          <w:color w:val="FF0000"/>
          <w:sz w:val="32"/>
          <w:szCs w:val="32"/>
          <w:cs/>
        </w:rPr>
        <w:t>ติดฉลากคำเตือนในการใช้งานให้มีรายละเอียด</w:t>
      </w:r>
      <w:r w:rsidRPr="008F2572">
        <w:rPr>
          <w:rFonts w:ascii="TH SarabunPSK" w:hAnsi="TH SarabunPSK" w:cs="TH SarabunPSK" w:hint="cs"/>
          <w:color w:val="FF0000"/>
          <w:sz w:val="32"/>
          <w:szCs w:val="32"/>
          <w:cs/>
        </w:rPr>
        <w:t xml:space="preserve"> เช่นค่ากระแสไฟฟ้า </w:t>
      </w:r>
      <w:r w:rsidRPr="008F2572">
        <w:rPr>
          <w:rFonts w:ascii="TH SarabunPSK" w:hAnsi="TH SarabunPSK" w:cs="TH SarabunPSK"/>
          <w:color w:val="FF0000"/>
          <w:sz w:val="32"/>
          <w:szCs w:val="32"/>
        </w:rPr>
        <w:t xml:space="preserve">load </w:t>
      </w:r>
      <w:r w:rsidRPr="008F2572">
        <w:rPr>
          <w:rFonts w:ascii="TH SarabunPSK" w:hAnsi="TH SarabunPSK" w:cs="TH SarabunPSK" w:hint="cs"/>
          <w:color w:val="FF0000"/>
          <w:sz w:val="32"/>
          <w:szCs w:val="32"/>
          <w:cs/>
        </w:rPr>
        <w:t xml:space="preserve">ที่รับได้ </w:t>
      </w:r>
      <w:r w:rsidRPr="008F2572">
        <w:rPr>
          <w:rFonts w:ascii="TH SarabunPSK" w:hAnsi="TH SarabunPSK" w:cs="TH SarabunPSK"/>
          <w:color w:val="FF0000"/>
          <w:sz w:val="32"/>
          <w:szCs w:val="32"/>
          <w:cs/>
        </w:rPr>
        <w:t>คู่มือการใช้ คำเตือน</w:t>
      </w:r>
      <w:r w:rsidRPr="008F2572">
        <w:rPr>
          <w:rFonts w:ascii="TH SarabunPSK" w:hAnsi="TH SarabunPSK" w:cs="TH SarabunPSK" w:hint="cs"/>
          <w:color w:val="FF0000"/>
          <w:sz w:val="32"/>
          <w:szCs w:val="32"/>
          <w:cs/>
        </w:rPr>
        <w:t xml:space="preserve"> </w:t>
      </w:r>
      <w:r w:rsidRPr="008F2572">
        <w:rPr>
          <w:rFonts w:ascii="TH SarabunPSK" w:hAnsi="TH SarabunPSK" w:cs="TH SarabunPSK"/>
          <w:color w:val="FF0000"/>
          <w:sz w:val="32"/>
          <w:szCs w:val="32"/>
          <w:cs/>
        </w:rPr>
        <w:t>ความปลอดภัยในการใช้ ให้เก็บสายวงจรให้เป็นระเบียบเรียบร้อย และเพื่อความสวยงาม</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ให้ปรับ</w:t>
      </w:r>
      <w:r w:rsidRPr="008F2572">
        <w:rPr>
          <w:rFonts w:ascii="TH SarabunPSK" w:hAnsi="TH SarabunPSK" w:cs="TH SarabunPSK"/>
          <w:color w:val="FF0000"/>
          <w:sz w:val="32"/>
          <w:szCs w:val="32"/>
          <w:cs/>
        </w:rPr>
        <w:t>เปลี่ยนทิศทางการติดตั้งหลอดยูวี</w:t>
      </w:r>
      <w:r w:rsidRPr="008F2572">
        <w:rPr>
          <w:rFonts w:ascii="TH SarabunPSK" w:hAnsi="TH SarabunPSK" w:cs="TH SarabunPSK" w:hint="cs"/>
          <w:color w:val="FF0000"/>
          <w:sz w:val="32"/>
          <w:szCs w:val="32"/>
          <w:cs/>
        </w:rPr>
        <w:t xml:space="preserve"> และให้ทดลอง</w:t>
      </w:r>
      <w:r w:rsidRPr="008F2572">
        <w:rPr>
          <w:rFonts w:ascii="TH SarabunPSK" w:hAnsi="TH SarabunPSK" w:cs="TH SarabunPSK"/>
          <w:color w:val="FF0000"/>
          <w:sz w:val="32"/>
          <w:szCs w:val="32"/>
          <w:cs/>
        </w:rPr>
        <w:t>ทดสอบในห้องมืด</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จากการวิจัยนี้ทำให้ได้เครื่อง</w:t>
      </w:r>
      <w:r w:rsidRPr="008F2572">
        <w:rPr>
          <w:rFonts w:ascii="TH SarabunPSK" w:hAnsi="TH SarabunPSK" w:cs="TH SarabunPSK"/>
          <w:color w:val="FF0000"/>
          <w:sz w:val="32"/>
          <w:szCs w:val="32"/>
          <w:cs/>
        </w:rPr>
        <w:t>ฆ่าเชื้อโรคด้วยแสง</w:t>
      </w:r>
      <w:r w:rsidRPr="008F2572">
        <w:rPr>
          <w:rFonts w:ascii="TH SarabunPSK" w:hAnsi="TH SarabunPSK" w:cs="TH SarabunPSK" w:hint="cs"/>
          <w:color w:val="FF0000"/>
          <w:sz w:val="32"/>
          <w:szCs w:val="32"/>
          <w:cs/>
        </w:rPr>
        <w:t>ยูวี</w:t>
      </w:r>
      <w:r w:rsidRPr="008F2572">
        <w:rPr>
          <w:rFonts w:ascii="TH SarabunPSK" w:hAnsi="TH SarabunPSK" w:cs="TH SarabunPSK"/>
          <w:color w:val="FF0000"/>
          <w:sz w:val="32"/>
          <w:szCs w:val="32"/>
          <w:cs/>
        </w:rPr>
        <w:t>แบบเคลื่อนที่</w:t>
      </w:r>
      <w:r w:rsidRPr="008F2572">
        <w:rPr>
          <w:rFonts w:ascii="TH SarabunPSK" w:hAnsi="TH SarabunPSK" w:cs="TH SarabunPSK" w:hint="cs"/>
          <w:color w:val="FF0000"/>
          <w:sz w:val="32"/>
          <w:szCs w:val="32"/>
          <w:cs/>
        </w:rPr>
        <w:t>ได้ต้นแบบ ที่สามารถใช้งานได้จริง และสามารถ</w:t>
      </w:r>
      <w:r w:rsidRPr="008F2572">
        <w:rPr>
          <w:rFonts w:ascii="TH SarabunPSK" w:hAnsi="TH SarabunPSK" w:cs="TH SarabunPSK"/>
          <w:color w:val="FF0000"/>
          <w:sz w:val="32"/>
          <w:szCs w:val="32"/>
          <w:cs/>
        </w:rPr>
        <w:t>ฆ่าเชื้อโรค</w:t>
      </w:r>
      <w:r w:rsidRPr="008F2572">
        <w:rPr>
          <w:rFonts w:ascii="TH SarabunPSK" w:hAnsi="TH SarabunPSK" w:cs="TH SarabunPSK" w:hint="cs"/>
          <w:color w:val="FF0000"/>
          <w:sz w:val="32"/>
          <w:szCs w:val="32"/>
          <w:cs/>
        </w:rPr>
        <w:t>ได้ในทางทฤษฎี สามารถพกพาเคลื่อนย้ายได้สะดวก ใช้ต้นทุนน้อยกว่าตามจำหน่ายในท้องตลาด</w:t>
      </w:r>
      <w:r w:rsidRPr="008F2572">
        <w:rPr>
          <w:rFonts w:ascii="TH SarabunPSK" w:hAnsi="TH SarabunPSK" w:cs="TH SarabunPSK"/>
          <w:color w:val="FF0000"/>
          <w:sz w:val="32"/>
          <w:szCs w:val="32"/>
        </w:rPr>
        <w:t xml:space="preserve"> </w:t>
      </w:r>
      <w:r w:rsidRPr="008F2572">
        <w:rPr>
          <w:rFonts w:ascii="TH SarabunPSK" w:hAnsi="TH SarabunPSK" w:cs="TH SarabunPSK" w:hint="cs"/>
          <w:color w:val="FF0000"/>
          <w:sz w:val="32"/>
          <w:szCs w:val="32"/>
          <w:cs/>
        </w:rPr>
        <w:t>แต่ควรมีการประเมินประสิทธิผลในการ</w:t>
      </w:r>
      <w:r w:rsidRPr="008F2572">
        <w:rPr>
          <w:rFonts w:ascii="TH SarabunPSK" w:hAnsi="TH SarabunPSK" w:cs="TH SarabunPSK"/>
          <w:color w:val="FF0000"/>
          <w:sz w:val="32"/>
          <w:szCs w:val="32"/>
          <w:cs/>
        </w:rPr>
        <w:t>ฆ่าเชื้อโรค</w:t>
      </w:r>
      <w:r w:rsidRPr="008F2572">
        <w:rPr>
          <w:rFonts w:ascii="TH SarabunPSK" w:hAnsi="TH SarabunPSK" w:cs="TH SarabunPSK" w:hint="cs"/>
          <w:color w:val="FF0000"/>
          <w:sz w:val="32"/>
          <w:szCs w:val="32"/>
          <w:cs/>
        </w:rPr>
        <w:t>ในสถานการณ์จริงด้วย ก่อนจะขยายผลการใช้งานเพื่อให้ชุมชนต่าง</w:t>
      </w:r>
      <w:r w:rsidR="00336105" w:rsidRPr="008F2572">
        <w:rPr>
          <w:rFonts w:ascii="TH SarabunPSK" w:hAnsi="TH SarabunPSK" w:cs="TH SarabunPSK" w:hint="cs"/>
          <w:color w:val="FF0000"/>
          <w:sz w:val="32"/>
          <w:szCs w:val="32"/>
          <w:cs/>
        </w:rPr>
        <w:t xml:space="preserve"> ๆ </w:t>
      </w:r>
      <w:r w:rsidRPr="008F2572">
        <w:rPr>
          <w:rFonts w:ascii="TH SarabunPSK" w:hAnsi="TH SarabunPSK" w:cs="TH SarabunPSK" w:hint="cs"/>
          <w:color w:val="FF0000"/>
          <w:sz w:val="32"/>
          <w:szCs w:val="32"/>
          <w:cs/>
        </w:rPr>
        <w:t>สามารถเข้าถึงการใช้งานได้จริง</w:t>
      </w:r>
    </w:p>
    <w:p w14:paraId="631DD2AC" w14:textId="2BDEEA48" w:rsidR="006266DF" w:rsidRPr="008F2572" w:rsidRDefault="00305C40" w:rsidP="006266DF">
      <w:pPr>
        <w:spacing w:after="0" w:line="240" w:lineRule="auto"/>
        <w:ind w:left="993" w:hanging="993"/>
        <w:jc w:val="thaiDistribute"/>
        <w:rPr>
          <w:rFonts w:ascii="TH SarabunPSK" w:hAnsi="TH SarabunPSK" w:cs="TH SarabunPSK"/>
          <w:color w:val="FF0000"/>
          <w:spacing w:val="-8"/>
          <w:sz w:val="32"/>
          <w:szCs w:val="32"/>
          <w:cs/>
        </w:rPr>
      </w:pPr>
      <w:r w:rsidRPr="008F2572">
        <w:rPr>
          <w:rFonts w:ascii="TH SarabunPSK" w:hAnsi="TH SarabunPSK" w:cs="TH SarabunPSK"/>
          <w:i/>
          <w:iCs/>
          <w:color w:val="FF0000"/>
          <w:spacing w:val="-8"/>
          <w:sz w:val="32"/>
          <w:szCs w:val="32"/>
          <w:cs/>
        </w:rPr>
        <w:t>คำสำคัญ</w:t>
      </w:r>
      <w:r w:rsidRPr="008F2572">
        <w:rPr>
          <w:rFonts w:ascii="TH SarabunPSK" w:hAnsi="TH SarabunPSK" w:cs="TH SarabunPSK"/>
          <w:i/>
          <w:iCs/>
          <w:color w:val="FF0000"/>
          <w:spacing w:val="-8"/>
          <w:sz w:val="32"/>
          <w:szCs w:val="32"/>
        </w:rPr>
        <w:t>:</w:t>
      </w:r>
      <w:r w:rsidRPr="008F2572">
        <w:rPr>
          <w:rFonts w:ascii="TH SarabunPSK" w:hAnsi="TH SarabunPSK" w:cs="TH SarabunPSK"/>
          <w:color w:val="FF0000"/>
          <w:spacing w:val="-8"/>
          <w:sz w:val="32"/>
          <w:szCs w:val="32"/>
          <w:cs/>
        </w:rPr>
        <w:t xml:space="preserve"> </w:t>
      </w:r>
      <w:r w:rsidR="006266DF" w:rsidRPr="008F2572">
        <w:rPr>
          <w:rFonts w:ascii="TH SarabunPSK" w:hAnsi="TH SarabunPSK" w:cs="TH SarabunPSK"/>
          <w:color w:val="FF0000"/>
          <w:sz w:val="32"/>
          <w:szCs w:val="32"/>
          <w:cs/>
        </w:rPr>
        <w:t>เครื่องฆ่าเชื้อโรคด้วยแสงยูวีแบบเคลื่อนที่</w:t>
      </w:r>
      <w:r w:rsidR="006266DF" w:rsidRPr="008F2572">
        <w:rPr>
          <w:rFonts w:ascii="TH SarabunPSK" w:hAnsi="TH SarabunPSK" w:cs="TH SarabunPSK" w:hint="cs"/>
          <w:color w:val="FF0000"/>
          <w:sz w:val="32"/>
          <w:szCs w:val="32"/>
          <w:cs/>
        </w:rPr>
        <w:t xml:space="preserve">, </w:t>
      </w:r>
      <w:r w:rsidR="006266DF" w:rsidRPr="008F2572">
        <w:rPr>
          <w:rFonts w:ascii="TH SarabunPSK" w:hAnsi="TH SarabunPSK" w:cs="TH SarabunPSK"/>
          <w:color w:val="FF0000"/>
          <w:sz w:val="32"/>
          <w:szCs w:val="32"/>
          <w:cs/>
        </w:rPr>
        <w:t>ปลอดภัย</w:t>
      </w:r>
      <w:r w:rsidR="006266DF" w:rsidRPr="008F2572">
        <w:rPr>
          <w:rFonts w:ascii="TH SarabunPSK" w:hAnsi="TH SarabunPSK" w:cs="TH SarabunPSK" w:hint="cs"/>
          <w:color w:val="FF0000"/>
          <w:sz w:val="32"/>
          <w:szCs w:val="32"/>
          <w:cs/>
        </w:rPr>
        <w:t>และ</w:t>
      </w:r>
      <w:r w:rsidR="006266DF" w:rsidRPr="008F2572">
        <w:rPr>
          <w:rFonts w:ascii="TH SarabunPSK" w:hAnsi="TH SarabunPSK" w:cs="TH SarabunPSK"/>
          <w:color w:val="FF0000"/>
          <w:sz w:val="32"/>
          <w:szCs w:val="32"/>
          <w:cs/>
        </w:rPr>
        <w:t>ต้นทุนต่ำ</w:t>
      </w:r>
      <w:r w:rsidR="006266DF" w:rsidRPr="008F2572">
        <w:rPr>
          <w:rFonts w:ascii="TH SarabunPSK" w:hAnsi="TH SarabunPSK" w:cs="TH SarabunPSK" w:hint="cs"/>
          <w:color w:val="FF0000"/>
          <w:sz w:val="32"/>
          <w:szCs w:val="32"/>
          <w:cs/>
        </w:rPr>
        <w:t>, การมีส่วนร่วมของชุมชน</w:t>
      </w:r>
      <w:commentRangeEnd w:id="0"/>
      <w:r w:rsidR="008F2572">
        <w:rPr>
          <w:rStyle w:val="af4"/>
        </w:rPr>
        <w:commentReference w:id="0"/>
      </w:r>
    </w:p>
    <w:p w14:paraId="4C3997D1" w14:textId="77777777" w:rsidR="00E75F2F" w:rsidRPr="0063540B" w:rsidRDefault="00E75F2F" w:rsidP="0085384A">
      <w:pPr>
        <w:spacing w:before="240" w:after="0" w:line="240" w:lineRule="auto"/>
        <w:ind w:left="993" w:hanging="993"/>
        <w:jc w:val="thaiDistribute"/>
        <w:rPr>
          <w:rFonts w:ascii="TH SarabunPSK" w:hAnsi="TH SarabunPSK" w:cs="TH SarabunPSK"/>
          <w:b/>
          <w:bCs/>
          <w:spacing w:val="-8"/>
          <w:sz w:val="32"/>
          <w:szCs w:val="32"/>
        </w:rPr>
      </w:pPr>
      <w:r w:rsidRPr="0063540B">
        <w:rPr>
          <w:rFonts w:ascii="TH SarabunPSK" w:hAnsi="TH SarabunPSK" w:cs="TH SarabunPSK"/>
          <w:b/>
          <w:bCs/>
          <w:spacing w:val="-8"/>
          <w:sz w:val="32"/>
          <w:szCs w:val="32"/>
        </w:rPr>
        <w:t>Abstract</w:t>
      </w:r>
    </w:p>
    <w:p w14:paraId="4DFED5C2" w14:textId="502DC805" w:rsidR="00C26ED6" w:rsidRPr="0063540B" w:rsidRDefault="00154D99" w:rsidP="00154D99">
      <w:pPr>
        <w:spacing w:after="0" w:line="240" w:lineRule="auto"/>
        <w:ind w:firstLine="720"/>
        <w:jc w:val="thaiDistribute"/>
        <w:rPr>
          <w:rFonts w:ascii="TH SarabunPSK" w:hAnsi="TH SarabunPSK" w:cs="TH SarabunPSK"/>
          <w:i/>
          <w:iCs/>
          <w:spacing w:val="-8"/>
          <w:sz w:val="32"/>
          <w:szCs w:val="32"/>
        </w:rPr>
      </w:pPr>
      <w:commentRangeStart w:id="1"/>
      <w:r w:rsidRPr="0063540B">
        <w:rPr>
          <w:rFonts w:ascii="TH SarabunPSK" w:hAnsi="TH SarabunPSK" w:cs="TH SarabunPSK"/>
          <w:sz w:val="32"/>
          <w:szCs w:val="32"/>
        </w:rPr>
        <w:t>Study on</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the development to the mobile light UV disinfection tool. This study using the</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operations research (OR) with six step on the study including identify or determine the problem, collate data, form a pattern, find answers, analyze answers, and application to experiment with this study. This study aims for which is to develop the mobile light UV disinfect tool. Here, the starting to explore the problem, the UV light disinfectant equipment as well as analyzing the problem of developing UV-lit disinfectants. To obtain cheaper prices on the market, use energy and lower costs, study materials used to make a light UV</w:t>
      </w:r>
      <w:r w:rsidR="00C02657" w:rsidRPr="0063540B">
        <w:rPr>
          <w:rFonts w:ascii="TH SarabunPSK" w:hAnsi="TH SarabunPSK" w:cs="TH SarabunPSK"/>
          <w:sz w:val="32"/>
          <w:szCs w:val="32"/>
        </w:rPr>
        <w:t xml:space="preserve"> </w:t>
      </w:r>
      <w:r w:rsidRPr="0063540B">
        <w:rPr>
          <w:rFonts w:ascii="TH SarabunPSK" w:hAnsi="TH SarabunPSK" w:cs="TH SarabunPSK"/>
          <w:sz w:val="32"/>
          <w:szCs w:val="32"/>
        </w:rPr>
        <w:t xml:space="preserve">disinfectant, and study the level of UV light that can disinfect the disease by taking a reasonable amount of time to disinfect it to be used to design a portable UV light, which uses a six volt UV tube as a fuel, until it's used in a safe, efficient, portable UV light experiment. The </w:t>
      </w:r>
      <w:r w:rsidRPr="0063540B">
        <w:rPr>
          <w:rFonts w:ascii="TH SarabunPSK" w:hAnsi="TH SarabunPSK" w:cs="TH SarabunPSK"/>
          <w:sz w:val="32"/>
          <w:szCs w:val="32"/>
        </w:rPr>
        <w:lastRenderedPageBreak/>
        <w:t>results of the experiment found a portable UV-light disinfectant that can be carried, transported, costs less than the market value.</w:t>
      </w:r>
      <w:commentRangeEnd w:id="1"/>
      <w:r w:rsidR="008F2572">
        <w:rPr>
          <w:rStyle w:val="af4"/>
        </w:rPr>
        <w:commentReference w:id="1"/>
      </w:r>
    </w:p>
    <w:p w14:paraId="1642C165" w14:textId="279262FA" w:rsidR="006266DF" w:rsidRPr="0063540B" w:rsidRDefault="0051422D" w:rsidP="006266DF">
      <w:pPr>
        <w:spacing w:after="0" w:line="240" w:lineRule="auto"/>
        <w:jc w:val="thaiDistribute"/>
        <w:rPr>
          <w:rFonts w:ascii="TH SarabunPSK" w:hAnsi="TH SarabunPSK" w:cs="TH SarabunPSK"/>
          <w:spacing w:val="-8"/>
          <w:sz w:val="32"/>
          <w:szCs w:val="32"/>
        </w:rPr>
      </w:pPr>
      <w:r w:rsidRPr="0063540B">
        <w:rPr>
          <w:rFonts w:ascii="TH SarabunPSK" w:hAnsi="TH SarabunPSK" w:cs="TH SarabunPSK"/>
          <w:i/>
          <w:iCs/>
          <w:spacing w:val="-8"/>
          <w:sz w:val="32"/>
          <w:szCs w:val="32"/>
        </w:rPr>
        <w:t>Keywords</w:t>
      </w:r>
      <w:r w:rsidRPr="0063540B">
        <w:rPr>
          <w:rFonts w:ascii="TH SarabunPSK" w:hAnsi="TH SarabunPSK" w:cs="TH SarabunPSK"/>
          <w:spacing w:val="-8"/>
          <w:sz w:val="32"/>
          <w:szCs w:val="32"/>
        </w:rPr>
        <w:t xml:space="preserve">: </w:t>
      </w:r>
      <w:r w:rsidR="006266DF" w:rsidRPr="0063540B">
        <w:rPr>
          <w:rFonts w:ascii="TH SarabunPSK" w:hAnsi="TH SarabunPSK" w:cs="TH SarabunPSK"/>
          <w:spacing w:val="-8"/>
          <w:sz w:val="32"/>
          <w:szCs w:val="32"/>
        </w:rPr>
        <w:t>mobile UV sterilizer, safe and low cost, community participation</w:t>
      </w:r>
    </w:p>
    <w:p w14:paraId="72D13620" w14:textId="77777777" w:rsidR="0051422D" w:rsidRPr="0063540B" w:rsidRDefault="0051422D" w:rsidP="0085384A">
      <w:pPr>
        <w:spacing w:before="240" w:after="0" w:line="240" w:lineRule="auto"/>
        <w:ind w:left="1134" w:hanging="1134"/>
        <w:jc w:val="thaiDistribute"/>
        <w:rPr>
          <w:rFonts w:ascii="TH SarabunPSK" w:hAnsi="TH SarabunPSK" w:cs="TH SarabunPSK"/>
          <w:b/>
          <w:bCs/>
          <w:sz w:val="32"/>
          <w:szCs w:val="32"/>
        </w:rPr>
      </w:pPr>
      <w:r w:rsidRPr="0063540B">
        <w:rPr>
          <w:rFonts w:ascii="TH SarabunPSK" w:hAnsi="TH SarabunPSK" w:cs="TH SarabunPSK"/>
          <w:b/>
          <w:bCs/>
          <w:sz w:val="32"/>
          <w:szCs w:val="32"/>
          <w:cs/>
        </w:rPr>
        <w:t>บทนำ</w:t>
      </w:r>
    </w:p>
    <w:p w14:paraId="0AA417A1" w14:textId="77777777" w:rsidR="008F2572" w:rsidRDefault="00C02657" w:rsidP="00C02657">
      <w:pPr>
        <w:spacing w:after="0" w:line="240" w:lineRule="auto"/>
        <w:ind w:firstLine="720"/>
        <w:jc w:val="thaiDistribute"/>
        <w:rPr>
          <w:ins w:id="2" w:author="ทองห่อ ห่อทอง" w:date="2021-06-11T17:46:00Z"/>
          <w:rFonts w:ascii="TH SarabunPSK" w:hAnsi="TH SarabunPSK" w:cs="TH SarabunPSK"/>
          <w:sz w:val="32"/>
          <w:szCs w:val="32"/>
        </w:rPr>
      </w:pPr>
      <w:r w:rsidRPr="0063540B">
        <w:rPr>
          <w:rFonts w:ascii="TH SarabunPSK" w:hAnsi="TH SarabunPSK" w:cs="TH SarabunPSK"/>
          <w:sz w:val="32"/>
          <w:szCs w:val="32"/>
          <w:cs/>
        </w:rPr>
        <w:t>“รังสีอัลตราไวโอเลต”</w:t>
      </w:r>
      <w:r w:rsidRPr="0063540B">
        <w:rPr>
          <w:rFonts w:ascii="TH SarabunPSK" w:hAnsi="TH SarabunPSK" w:cs="TH SarabunPSK" w:hint="cs"/>
          <w:sz w:val="32"/>
          <w:szCs w:val="32"/>
          <w:cs/>
        </w:rPr>
        <w:t>หรือ</w:t>
      </w:r>
      <w:r w:rsidRPr="0063540B">
        <w:rPr>
          <w:rFonts w:ascii="TH SarabunPSK" w:hAnsi="TH SarabunPSK" w:cs="TH SarabunPSK"/>
          <w:sz w:val="32"/>
          <w:szCs w:val="32"/>
          <w:cs/>
        </w:rPr>
        <w:t xml:space="preserve"> “รังสียูวี” เป็นพลังงานรูปแบบหนึ่ง มีแหล่งกำเนิดหลักมาจากแสงอาทิตย์ ไม่สามารถมองเห็นด้วยตาเปล่า รังสีนี้เดินทางมาถึงโลกมนุษย์ในรูปแบบของคลื่น และมีความยาวคลื่นหลายชนิดระหว่าง 40-400 นาโนเมตร แต่ที่รู้จักกันดีคือ รังสียูวี 3 ชนิด ได้แก่ รังสียูวีเอ (</w:t>
      </w:r>
      <w:r w:rsidRPr="0063540B">
        <w:rPr>
          <w:rFonts w:ascii="TH SarabunPSK" w:hAnsi="TH SarabunPSK" w:cs="TH SarabunPSK"/>
          <w:sz w:val="32"/>
          <w:szCs w:val="32"/>
        </w:rPr>
        <w:t xml:space="preserve">UVA) </w:t>
      </w:r>
      <w:r w:rsidRPr="0063540B">
        <w:rPr>
          <w:rFonts w:ascii="TH SarabunPSK" w:hAnsi="TH SarabunPSK" w:cs="TH SarabunPSK"/>
          <w:sz w:val="32"/>
          <w:szCs w:val="32"/>
          <w:cs/>
        </w:rPr>
        <w:t>รังสียูวีบี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และรังสียูวีซี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รังสียูวีเอ นำไปใช้งานทั่วไป เห็นได้บ่อยครั้ง เช่นเวลาพนักงานธนาคารตรวจสอบลายเซ็นในสมุดบัญชีจะเปิดหลอดไฟยูวีเอ ที่เป็นแสงสีม่วง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ทำให้เห็นลายเซ็นซึ่งไม่สามารถมองเห็นด้วยตาเปล่าได้ หรือแม้แต่เครื่องดักยุง ดักแมลงวันก็ใช้รังสีชนิดนี้เช่นกันรังสียูวีบี ถูกนำมาใช้ในการพัฒนาเครื่องมือแพทย์เพื่อรักษาผู้ป่วยโรคทางผิวหนัง หรือโรคที่ต้องการบำบัดด้วยแสง </w:t>
      </w:r>
      <w:r w:rsidRPr="0063540B">
        <w:rPr>
          <w:rFonts w:ascii="TH SarabunPSK" w:hAnsi="TH SarabunPSK" w:cs="TH SarabunPSK" w:hint="cs"/>
          <w:sz w:val="32"/>
          <w:szCs w:val="32"/>
          <w:cs/>
        </w:rPr>
        <w:t>และ</w:t>
      </w:r>
      <w:r w:rsidRPr="0063540B">
        <w:rPr>
          <w:rFonts w:ascii="TH SarabunPSK" w:hAnsi="TH SarabunPSK" w:cs="TH SarabunPSK"/>
          <w:sz w:val="32"/>
          <w:szCs w:val="32"/>
          <w:cs/>
        </w:rPr>
        <w:t xml:space="preserve">จากสถานการณ์การแพร่ระบาดของเชื้อไวรัส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19 ทำให้การชีวิตต่าง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มีการเปลี่ยนแปลงไปมาก แต่ที่สำคัญที่สุดก็คือการหาวิธีการกำจัดเชื้อไวรัส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เพื่อการอยู่รอดและปลอดภัยจากเชื้อ </w:t>
      </w:r>
      <w:r w:rsidRPr="0063540B">
        <w:rPr>
          <w:rFonts w:ascii="TH SarabunPSK" w:hAnsi="TH SarabunPSK" w:cs="TH SarabunPSK" w:hint="cs"/>
          <w:sz w:val="32"/>
          <w:szCs w:val="32"/>
          <w:cs/>
        </w:rPr>
        <w:t>เช่นการใช้</w:t>
      </w:r>
      <w:r w:rsidRPr="0063540B">
        <w:rPr>
          <w:rFonts w:ascii="TH SarabunPSK" w:hAnsi="TH SarabunPSK" w:cs="TH SarabunPSK"/>
          <w:sz w:val="32"/>
          <w:szCs w:val="32"/>
          <w:cs/>
        </w:rPr>
        <w:t>เครื่องพ่นสารเคมีฆ่าเชื้อโรคเดินฉีดพ่นตามเก้าอี้ผู้โดยสารหรือห้องน้ำ แต่</w:t>
      </w:r>
      <w:r w:rsidRPr="0063540B">
        <w:rPr>
          <w:rFonts w:ascii="TH SarabunPSK" w:hAnsi="TH SarabunPSK" w:cs="TH SarabunPSK" w:hint="cs"/>
          <w:sz w:val="32"/>
          <w:szCs w:val="32"/>
          <w:cs/>
        </w:rPr>
        <w:t>มีคำ</w:t>
      </w:r>
      <w:r w:rsidRPr="0063540B">
        <w:rPr>
          <w:rFonts w:ascii="TH SarabunPSK" w:hAnsi="TH SarabunPSK" w:cs="TH SarabunPSK"/>
          <w:sz w:val="32"/>
          <w:szCs w:val="32"/>
          <w:cs/>
        </w:rPr>
        <w:t>เตือนว่าผลิตภัณฑ์เคมีที่ใช้เป็น</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“ยาฆ่าเชื้อโรค” นั้น แม้ว่าจะกำจัดได้ทั้งเชื้อไวรัสโคโรนา เชื้อแบคทีเรีย เชื้อไวรัสไข้หวัดนก เชื้อรา ฯลฯ แต่วิธีการแบบนี้เรียกว่า “วิธีเปียก” หมายถึงต้องฉีดให้เปียกและทิ้งไว้ถึง 24 ชั่วโมง ถึงจะมีประสิทธิภาพในการออกฤทธิ์ฆ่าเชื้อโรคโดยเฉพาะเชื้อไวรัสโคโรนา ยิ่งไปกว่านั้นสารเคมีฆ่าเชื้อเหล่านี้อาจตกค้างเป็นอันตรายต่อผู้ที่สัมผัส</w:t>
      </w:r>
      <w:del w:id="3" w:author="ทองห่อ ห่อทอง" w:date="2021-06-11T17:45:00Z">
        <w:r w:rsidRPr="0063540B" w:rsidDel="008F2572">
          <w:rPr>
            <w:rFonts w:ascii="TH SarabunPSK" w:hAnsi="TH SarabunPSK" w:cs="TH SarabunPSK"/>
            <w:sz w:val="32"/>
            <w:szCs w:val="32"/>
            <w:cs/>
          </w:rPr>
          <w:delText>ก็</w:delText>
        </w:r>
      </w:del>
      <w:r w:rsidRPr="0063540B">
        <w:rPr>
          <w:rFonts w:ascii="TH SarabunPSK" w:hAnsi="TH SarabunPSK" w:cs="TH SarabunPSK"/>
          <w:sz w:val="32"/>
          <w:szCs w:val="32"/>
          <w:cs/>
        </w:rPr>
        <w:t xml:space="preserve">ได้ หากผู้ฉีดไม่มีความเชี่ยวชาญฉีดด้วยปริมาณที่มากเกินไปหรือฉีดน้อยเกินไปก็ไม่สามารถกำจัดเชื้อโรคได้ </w:t>
      </w:r>
    </w:p>
    <w:p w14:paraId="5AF0CBB2" w14:textId="2D98BE2B" w:rsidR="00020F53" w:rsidRPr="0063540B" w:rsidRDefault="00C02657" w:rsidP="00C02657">
      <w:pPr>
        <w:spacing w:after="0" w:line="240" w:lineRule="auto"/>
        <w:ind w:firstLine="720"/>
        <w:jc w:val="thaiDistribute"/>
        <w:rPr>
          <w:rFonts w:ascii="TH SarabunPSK" w:hAnsi="TH SarabunPSK" w:cs="TH SarabunPSK"/>
          <w:sz w:val="32"/>
          <w:szCs w:val="32"/>
          <w:cs/>
        </w:rPr>
      </w:pPr>
      <w:del w:id="4" w:author="ทองห่อ ห่อทอง" w:date="2021-06-11T17:47:00Z">
        <w:r w:rsidRPr="0063540B" w:rsidDel="008F2572">
          <w:rPr>
            <w:rFonts w:ascii="TH SarabunPSK" w:hAnsi="TH SarabunPSK" w:cs="TH SarabunPSK"/>
            <w:sz w:val="32"/>
            <w:szCs w:val="32"/>
            <w:cs/>
          </w:rPr>
          <w:delText>จึงเห็นถึง</w:delText>
        </w:r>
      </w:del>
      <w:r w:rsidRPr="0063540B">
        <w:rPr>
          <w:rFonts w:ascii="TH SarabunPSK" w:hAnsi="TH SarabunPSK" w:cs="TH SarabunPSK"/>
          <w:sz w:val="32"/>
          <w:szCs w:val="32"/>
          <w:cs/>
        </w:rPr>
        <w:t>ความสำคัญของการฆ่าเชื้อไวรัสด้วยแสงยูวี เพราะมีประสิทธิภาพเห็นผลเ</w:t>
      </w:r>
      <w:ins w:id="5" w:author="ทองห่อ ห่อทอง" w:date="2021-06-11T17:46:00Z">
        <w:r w:rsidR="008F2572">
          <w:rPr>
            <w:rFonts w:ascii="TH SarabunPSK" w:hAnsi="TH SarabunPSK" w:cs="TH SarabunPSK" w:hint="cs"/>
            <w:sz w:val="32"/>
            <w:szCs w:val="32"/>
            <w:cs/>
          </w:rPr>
          <w:t>ชเช่น</w:t>
        </w:r>
      </w:ins>
      <w:del w:id="6" w:author="ทองห่อ ห่อทอง" w:date="2021-06-11T17:46:00Z">
        <w:r w:rsidRPr="0063540B" w:rsidDel="008F2572">
          <w:rPr>
            <w:rFonts w:ascii="TH SarabunPSK" w:hAnsi="TH SarabunPSK" w:cs="TH SarabunPSK"/>
            <w:sz w:val="32"/>
            <w:szCs w:val="32"/>
            <w:cs/>
          </w:rPr>
          <w:delText>หมือน</w:delText>
        </w:r>
      </w:del>
      <w:r w:rsidRPr="0063540B">
        <w:rPr>
          <w:rFonts w:ascii="TH SarabunPSK" w:hAnsi="TH SarabunPSK" w:cs="TH SarabunPSK"/>
          <w:sz w:val="32"/>
          <w:szCs w:val="32"/>
          <w:cs/>
        </w:rPr>
        <w:t xml:space="preserve">กัน </w:t>
      </w:r>
      <w:ins w:id="7" w:author="ทองห่อ ห่อทอง" w:date="2021-06-11T17:46:00Z">
        <w:r w:rsidR="008F2572">
          <w:rPr>
            <w:rFonts w:ascii="TH SarabunPSK" w:hAnsi="TH SarabunPSK" w:cs="TH SarabunPSK" w:hint="cs"/>
            <w:sz w:val="32"/>
            <w:szCs w:val="32"/>
            <w:cs/>
          </w:rPr>
          <w:t>ทั้งยังมี</w:t>
        </w:r>
      </w:ins>
      <w:del w:id="8" w:author="ทองห่อ ห่อทอง" w:date="2021-06-11T17:46:00Z">
        <w:r w:rsidRPr="0063540B" w:rsidDel="008F2572">
          <w:rPr>
            <w:rFonts w:ascii="TH SarabunPSK" w:hAnsi="TH SarabunPSK" w:cs="TH SarabunPSK"/>
            <w:sz w:val="32"/>
            <w:szCs w:val="32"/>
            <w:cs/>
          </w:rPr>
          <w:delText>มี</w:delText>
        </w:r>
      </w:del>
      <w:r w:rsidRPr="0063540B">
        <w:rPr>
          <w:rFonts w:ascii="TH SarabunPSK" w:hAnsi="TH SarabunPSK" w:cs="TH SarabunPSK"/>
          <w:sz w:val="32"/>
          <w:szCs w:val="32"/>
          <w:cs/>
        </w:rPr>
        <w:t>ความรวดเร็วกว่า ประหยัดเวลากว่า ต้องท</w:t>
      </w:r>
      <w:del w:id="9" w:author="ทองห่อ ห่อทอง" w:date="2021-06-11T17:46:00Z">
        <w:r w:rsidRPr="0063540B" w:rsidDel="008F2572">
          <w:rPr>
            <w:rFonts w:ascii="TH SarabunPSK" w:hAnsi="TH SarabunPSK" w:cs="TH SarabunPSK"/>
            <w:sz w:val="32"/>
            <w:szCs w:val="32"/>
            <w:cs/>
          </w:rPr>
          <w:delText>ี่</w:delText>
        </w:r>
      </w:del>
      <w:r w:rsidRPr="0063540B">
        <w:rPr>
          <w:rFonts w:ascii="TH SarabunPSK" w:hAnsi="TH SarabunPSK" w:cs="TH SarabunPSK"/>
          <w:sz w:val="32"/>
          <w:szCs w:val="32"/>
          <w:cs/>
        </w:rPr>
        <w:t xml:space="preserve">ฉายตอนที่ไม่มีคนอยู่ (ห้องปิด) ถ้าหากฉายตอนที่มีคนด้วย อาจก่อให้เกิดอันตรายต่อผู้คนได้ </w:t>
      </w:r>
      <w:r w:rsidRPr="0063540B">
        <w:rPr>
          <w:rFonts w:ascii="TH SarabunPSK" w:hAnsi="TH SarabunPSK" w:cs="TH SarabunPSK" w:hint="cs"/>
          <w:sz w:val="32"/>
          <w:szCs w:val="32"/>
          <w:cs/>
        </w:rPr>
        <w:t xml:space="preserve">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เป็นรังสียูวีที่มีความยาวคลื่นสั้น หากใช้ด้วยความเข้ม หรือระดับปริมาณที่เหมาะสม จะมีคุณสมบัติในการทำลายจุลชีพ ซึ่งรวมถึงเชื้อไวรัส </w:t>
      </w:r>
      <w:r w:rsidRPr="0063540B">
        <w:rPr>
          <w:rFonts w:ascii="TH SarabunPSK" w:hAnsi="TH SarabunPSK" w:cs="TH SarabunPSK"/>
          <w:sz w:val="32"/>
          <w:szCs w:val="32"/>
        </w:rPr>
        <w:t>Covid-</w:t>
      </w:r>
      <w:r w:rsidRPr="0063540B">
        <w:rPr>
          <w:rFonts w:ascii="TH SarabunPSK" w:hAnsi="TH SarabunPSK" w:cs="TH SarabunPSK"/>
          <w:sz w:val="32"/>
          <w:szCs w:val="32"/>
          <w:cs/>
        </w:rPr>
        <w:t>19 ได้ โดยความยาวคลื่นที่เหมาะสมในการทำลายเชื้อจุลชีพอยู่ที่ประมาณ 200-313 นาโนเมตร โดยค่าที่ดีที่สุดอยู่ที่ 260 นาโนเมตร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w:t>
      </w:r>
      <w:r w:rsidRPr="0063540B">
        <w:rPr>
          <w:rFonts w:ascii="TH SarabunPSK" w:hAnsi="TH SarabunPSK" w:cs="TH SarabunPSK"/>
          <w:sz w:val="32"/>
          <w:szCs w:val="32"/>
          <w:cs/>
        </w:rPr>
        <w:t>นภาพงษ์ พงษ์นภางค์</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2563) ไวรัสแต่ละชนิดมีความทนต่อยูวีต่างกัน ซึ่งการทำลายเชื้อจะเกิดขึ้นเวลาที่ตัวรังสี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เข้าไปตกกระทบกับตัวไวรัส แล้วไปทำลายโครงสร้างของตัวไวรัส ทำให้ไม่สามารถที่จะจำลองตัวเอง เพื่อที่จะขยายจำนวนได้ต่อไป เป็นการทำให้เชื้อตาย โดยที่ต้องใช้พลังงานจากรังสี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ที่เหมาะสม ซึ่งในส่วนของรังสี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ไม่ใช้ฆ่าเชื้อกับคน แต่จะใช้ฆ่าเชื้อที่อยู่บนพื้นผิววัสดุต่าง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เช่น มือถือ พวงกุญแจ หรือวัสดุที่ไม่</w:t>
      </w:r>
      <w:r w:rsidRPr="0063540B">
        <w:rPr>
          <w:rFonts w:ascii="TH SarabunPSK" w:hAnsi="TH SarabunPSK" w:cs="TH SarabunPSK"/>
          <w:sz w:val="32"/>
          <w:szCs w:val="32"/>
          <w:cs/>
        </w:rPr>
        <w:lastRenderedPageBreak/>
        <w:t>สามารถซักล้างทำความสะอาดได้</w:t>
      </w:r>
      <w:r w:rsidRPr="0063540B">
        <w:rPr>
          <w:rFonts w:ascii="TH SarabunPSK" w:hAnsi="TH SarabunPSK" w:cs="TH SarabunPSK"/>
          <w:sz w:val="32"/>
          <w:szCs w:val="32"/>
        </w:rPr>
        <w:t xml:space="preserve"> </w:t>
      </w:r>
      <w:r w:rsidRPr="0063540B">
        <w:rPr>
          <w:rFonts w:ascii="TH SarabunPSK" w:hAnsi="TH SarabunPSK" w:cs="TH SarabunPSK"/>
          <w:sz w:val="32"/>
          <w:szCs w:val="32"/>
          <w:cs/>
        </w:rPr>
        <w:t>ดังนั้นการจัดการกับเชื้อโรคต่าง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ที่มีขนาดเล็ก ทั้งไวรัส และแบคทีเรีย มีขนาดเล็กมาก และไม่สามารถมองเห็นได้ด้วยตาเปล่า ซ่อนตัวอยู่ตามสิ่งของรอบตัวเรา ยิ่งสถานการณ์ในปัจจุบันของการแพร่ระบาดของเชื้อ </w:t>
      </w:r>
      <w:r w:rsidRPr="0063540B">
        <w:rPr>
          <w:rFonts w:ascii="TH SarabunPSK" w:hAnsi="TH SarabunPSK" w:cs="TH SarabunPSK"/>
          <w:sz w:val="32"/>
          <w:szCs w:val="32"/>
        </w:rPr>
        <w:t>COVID-</w:t>
      </w:r>
      <w:r w:rsidRPr="0063540B">
        <w:rPr>
          <w:rFonts w:ascii="TH SarabunPSK" w:hAnsi="TH SarabunPSK" w:cs="TH SarabunPSK"/>
          <w:sz w:val="32"/>
          <w:szCs w:val="32"/>
          <w:cs/>
        </w:rPr>
        <w:t xml:space="preserve">19 ทำให้มนุษย์ต้องประสบปัญหาเป็นอย่างมากกว่า วิธีที่จะช่วยลดเชื้อได้ดีอีกทางก็คือการฆ่าเชื้อโรคด้วยแสงยูวี เพื่อให้คนในครอบครัวมีความปลอดภัยจากเชื้อโรค และเชื้อไวรัสมากยิ่งขึ้น จุมพล ชื่นจิตต์ศิริ (2563) </w:t>
      </w:r>
      <w:r w:rsidRPr="0063540B">
        <w:rPr>
          <w:rFonts w:ascii="TH SarabunPSK" w:hAnsi="TH SarabunPSK" w:cs="TH SarabunPSK" w:hint="cs"/>
          <w:sz w:val="32"/>
          <w:szCs w:val="32"/>
          <w:cs/>
        </w:rPr>
        <w:t>กล่าวถึง</w:t>
      </w:r>
      <w:r w:rsidRPr="0063540B">
        <w:rPr>
          <w:rFonts w:ascii="TH SarabunPSK" w:hAnsi="TH SarabunPSK" w:cs="TH SarabunPSK"/>
          <w:sz w:val="32"/>
          <w:szCs w:val="32"/>
          <w:cs/>
        </w:rPr>
        <w:t xml:space="preserve">ตระหนักถึงปัญหาที่เกิดจากการระบาดของโรค </w:t>
      </w:r>
      <w:r w:rsidRPr="0063540B">
        <w:rPr>
          <w:rFonts w:ascii="TH SarabunPSK" w:hAnsi="TH SarabunPSK" w:cs="TH SarabunPSK"/>
          <w:sz w:val="32"/>
          <w:szCs w:val="32"/>
        </w:rPr>
        <w:t>COVID-</w:t>
      </w:r>
      <w:r w:rsidRPr="0063540B">
        <w:rPr>
          <w:rFonts w:ascii="TH SarabunPSK" w:hAnsi="TH SarabunPSK" w:cs="TH SarabunPSK"/>
          <w:sz w:val="32"/>
          <w:szCs w:val="32"/>
          <w:cs/>
        </w:rPr>
        <w:t>19 โดยได้ใช้ศักยภาพทางวิชาการจากทุกสาขาวิชาที่มีอยู่เพื่อยับยั้งการแพร่กระจายของเชื้อโรคให้มีประสิทธิภาพที่สุด จะเห็นได้จากการปฏิบัติงานของคณะวิชาด้านวิทยาศาสตร์สุขภาพ</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เช่น</w:t>
      </w:r>
      <w:r w:rsidRPr="0063540B">
        <w:rPr>
          <w:rFonts w:ascii="TH SarabunPSK" w:hAnsi="TH SarabunPSK" w:cs="TH SarabunPSK"/>
          <w:sz w:val="32"/>
          <w:szCs w:val="32"/>
          <w:cs/>
        </w:rPr>
        <w:t xml:space="preserve">กระบวนการฆ่าเชื่อในธนบัตรโดยใช้กล่องรังสีอัลตราไวโอเลตหรือรังสี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ในรูปแบบของ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และด้วยอุปกรณ์ง่าย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คือ หลอดรังสี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สำเร็จรูปหาซื้อได้ตามร้านเครื่องใช้ไฟฟ้าทั่วไปซึ่งมีหลายขนาด กล่องที่นำมาใช้จะเป็นกล่องสำเร็จรูปหรือสามารถทำใช้เองจากกล่องกระดาษทั่วไปก็ได้ มีการใช้ฟิวส์ป้องกันอันตรายหากกระแสไฟฟ้าลัดวงจร และใส่แผ่นฟอย</w:t>
      </w:r>
      <w:r w:rsidR="00195A84" w:rsidRPr="0063540B">
        <w:rPr>
          <w:rFonts w:ascii="TH SarabunPSK" w:hAnsi="TH SarabunPSK" w:cs="TH SarabunPSK" w:hint="cs"/>
          <w:sz w:val="32"/>
          <w:szCs w:val="32"/>
          <w:cs/>
        </w:rPr>
        <w:t>ล์</w:t>
      </w:r>
      <w:r w:rsidRPr="0063540B">
        <w:rPr>
          <w:rFonts w:ascii="TH SarabunPSK" w:hAnsi="TH SarabunPSK" w:cs="TH SarabunPSK"/>
          <w:sz w:val="32"/>
          <w:szCs w:val="32"/>
          <w:cs/>
        </w:rPr>
        <w:t xml:space="preserve">ในกล่องเพื่อเป็นการสะท้อนรังสียูวีให้กระจายทั่วถึง มีระบบนิรภัยคือแสงจะส่องได้ต่อเมื่อปิดกล่องเท่านั้น มีช่องแสงเล็กน้อยเพื่อให้เห็นว่าหลอดไฟทำงาน โดยแสงยูวีจากหลอดยูวีซี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มีการใช้กันในเครื่องกรองน้ำสามารถฆ่าเชื้อโรคได้ถึง</w:t>
      </w:r>
      <w:r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95 แต่จะอันตรายเมื่อสัมผัสกับร่างกายและสายตา จึงออกแบบอุปกรณ์โดยทำเป็นกล่อง เมื่อจะใช้ให้ใส่ธนบัตรแล้วปิดฝา ใช้เวลาฆ่าเชื้อ 15 นาที</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อุปกรณ์ดังกล่าวสามารถดัดแปลงเพื่อใช้ฆ่าเชื้อโรคในหน้ากากที่ใช้แล้วโดยใช้ 2 หลอดยูวี 2 หลอดเพื่อสามารถฆ่าเชื้อได้ทั้ง 2 ด้าน และปัจจุบันสำนักทรัพยากรการเรียนรู้คุณหญิงหลง อรรถกระวีสุนทร มหาวิทยาลัยสงขลานครินทร์</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กำลังดัดแปลงเพื่อใช้ฆ่าเชื้อในหนังสือซึ่งมีการยืมคืนตลอดเวลา โดยจัดทำเป็นระบบสายพานผ่านแสงยูวี</w:t>
      </w:r>
      <w:r w:rsidRPr="0063540B">
        <w:rPr>
          <w:rFonts w:ascii="TH SarabunPSK" w:hAnsi="TH SarabunPSK" w:cs="TH SarabunPSK"/>
          <w:sz w:val="32"/>
          <w:szCs w:val="32"/>
        </w:rPr>
        <w:t xml:space="preserve"> </w:t>
      </w:r>
      <w:r w:rsidRPr="0063540B">
        <w:rPr>
          <w:rFonts w:ascii="TH SarabunPSK" w:hAnsi="TH SarabunPSK" w:cs="TH SarabunPSK"/>
          <w:sz w:val="32"/>
          <w:szCs w:val="32"/>
          <w:cs/>
        </w:rPr>
        <w:t>โดยปกติมีการใช้รังสียูวีในการฆ่าเชื้อโรคในอุปกรณ์ทางการแพทย์ หรือในบางประเทศใช้ฆ่าเชื้ออุปกรณ์ในร้านเสริมสวย แต่ที่ได้มีการคิดค้นขึ้นนี้เป็นกรรมวิธีง่าย</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ซึ่งชาวบ้านสามารถทำเองได้ ต้นทุนอยู่ระหว่าง 600 - 1</w:t>
      </w:r>
      <w:r w:rsidRPr="0063540B">
        <w:rPr>
          <w:rFonts w:ascii="TH SarabunPSK" w:hAnsi="TH SarabunPSK" w:cs="TH SarabunPSK"/>
          <w:sz w:val="32"/>
          <w:szCs w:val="32"/>
        </w:rPr>
        <w:t>,</w:t>
      </w:r>
      <w:r w:rsidRPr="0063540B">
        <w:rPr>
          <w:rFonts w:ascii="TH SarabunPSK" w:hAnsi="TH SarabunPSK" w:cs="TH SarabunPSK"/>
          <w:sz w:val="32"/>
          <w:szCs w:val="32"/>
          <w:cs/>
        </w:rPr>
        <w:t xml:space="preserve">000 บาท แล้วแต่ขนาดและคุณภาพของกล่อง </w:t>
      </w:r>
      <w:r w:rsidR="00781CB1" w:rsidRPr="0063540B">
        <w:rPr>
          <w:rFonts w:ascii="TH SarabunPSK" w:hAnsi="TH SarabunPSK" w:cs="TH SarabunPSK" w:hint="cs"/>
          <w:sz w:val="32"/>
          <w:szCs w:val="32"/>
          <w:cs/>
        </w:rPr>
        <w:t>ในความเป็นจริงมีความพยายามจากหลาย</w:t>
      </w:r>
      <w:r w:rsidR="00336105" w:rsidRPr="0063540B">
        <w:rPr>
          <w:rFonts w:ascii="TH SarabunPSK" w:hAnsi="TH SarabunPSK" w:cs="TH SarabunPSK" w:hint="cs"/>
          <w:sz w:val="32"/>
          <w:szCs w:val="32"/>
          <w:cs/>
        </w:rPr>
        <w:t xml:space="preserve"> ๆ </w:t>
      </w:r>
      <w:r w:rsidR="00781CB1" w:rsidRPr="0063540B">
        <w:rPr>
          <w:rFonts w:ascii="TH SarabunPSK" w:hAnsi="TH SarabunPSK" w:cs="TH SarabunPSK" w:hint="cs"/>
          <w:sz w:val="32"/>
          <w:szCs w:val="32"/>
          <w:cs/>
        </w:rPr>
        <w:t>แห่ง เช่น</w:t>
      </w:r>
      <w:r w:rsidRPr="0063540B">
        <w:rPr>
          <w:rFonts w:ascii="TH SarabunPSK" w:hAnsi="TH SarabunPSK" w:cs="TH SarabunPSK"/>
          <w:sz w:val="32"/>
          <w:szCs w:val="32"/>
          <w:cs/>
        </w:rPr>
        <w:t>วิทยาลัยการอาชีพหลวงประธานราษฎร์นิกร วิทยาลัยเทคนิคหาดใหญ่</w:t>
      </w:r>
      <w:r w:rsidR="00781CB1" w:rsidRPr="0063540B">
        <w:rPr>
          <w:rFonts w:ascii="TH SarabunPSK" w:hAnsi="TH SarabunPSK" w:cs="TH SarabunPSK" w:hint="cs"/>
          <w:sz w:val="32"/>
          <w:szCs w:val="32"/>
          <w:cs/>
        </w:rPr>
        <w:t xml:space="preserve"> เพื่อ</w:t>
      </w:r>
      <w:r w:rsidRPr="0063540B">
        <w:rPr>
          <w:rFonts w:ascii="TH SarabunPSK" w:hAnsi="TH SarabunPSK" w:cs="TH SarabunPSK"/>
          <w:sz w:val="32"/>
          <w:szCs w:val="32"/>
          <w:cs/>
        </w:rPr>
        <w:t>ผลิตกล่องดังกล่าวให้ประชาชนทั่วไปนำไปใช้ ซึ่งวิธีการนี้มีการใช้กันอยู่ทั่วไป เพียงแต่ยังไม่มีการดัดแปลงเพื่อรับกับสถานการณ์ในปัจจุบันเท่านั้น</w:t>
      </w:r>
      <w:commentRangeStart w:id="10"/>
      <w:commentRangeEnd w:id="10"/>
      <w:r w:rsidR="008F2572">
        <w:rPr>
          <w:rStyle w:val="af4"/>
        </w:rPr>
        <w:commentReference w:id="10"/>
      </w:r>
    </w:p>
    <w:p w14:paraId="79EC24E9" w14:textId="5AAA0085" w:rsidR="00AF5B7B" w:rsidRPr="0063540B" w:rsidRDefault="00AF5B7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วัตถุประสงค์การวิจัย</w:t>
      </w:r>
    </w:p>
    <w:p w14:paraId="7350EC69" w14:textId="6EBD06EC" w:rsidR="00AF5B7B" w:rsidRPr="0063540B" w:rsidRDefault="00AF5B7B" w:rsidP="009927C3">
      <w:pPr>
        <w:spacing w:after="0" w:line="240" w:lineRule="auto"/>
        <w:jc w:val="thaiDistribute"/>
        <w:rPr>
          <w:rFonts w:ascii="TH SarabunPSK" w:hAnsi="TH SarabunPSK" w:cs="TH SarabunPSK"/>
          <w:sz w:val="32"/>
          <w:szCs w:val="32"/>
        </w:rPr>
      </w:pPr>
      <w:r w:rsidRPr="0063540B">
        <w:rPr>
          <w:rFonts w:ascii="TH SarabunPSK" w:hAnsi="TH SarabunPSK" w:cs="TH SarabunPSK"/>
          <w:spacing w:val="2"/>
          <w:sz w:val="32"/>
          <w:szCs w:val="32"/>
          <w:cs/>
        </w:rPr>
        <w:tab/>
      </w:r>
      <w:r w:rsidR="0044726D" w:rsidRPr="0063540B">
        <w:rPr>
          <w:rFonts w:ascii="TH SarabunPSK" w:eastAsia="Angsana New" w:hAnsi="TH SarabunPSK" w:cs="TH SarabunPSK"/>
          <w:b/>
          <w:sz w:val="32"/>
          <w:szCs w:val="32"/>
          <w:cs/>
        </w:rPr>
        <w:t>เพื่อ</w:t>
      </w:r>
      <w:r w:rsidR="009927C3" w:rsidRPr="0063540B">
        <w:rPr>
          <w:rFonts w:ascii="TH SarabunPSK" w:hAnsi="TH SarabunPSK" w:cs="TH SarabunPSK" w:hint="cs"/>
          <w:sz w:val="32"/>
          <w:szCs w:val="32"/>
          <w:cs/>
        </w:rPr>
        <w:t>วิจัยและ</w:t>
      </w:r>
      <w:r w:rsidR="009927C3" w:rsidRPr="0063540B">
        <w:rPr>
          <w:rFonts w:ascii="TH SarabunPSK" w:hAnsi="TH SarabunPSK" w:cs="TH SarabunPSK"/>
          <w:sz w:val="32"/>
          <w:szCs w:val="32"/>
          <w:cs/>
        </w:rPr>
        <w:t>พัฒนานวัตกรรมเครื่องฆ่าเชื้อโรคด้วยแสงยูวีแบบเคลื่อนที่ ที่ปลอดภัยและ</w:t>
      </w:r>
      <w:r w:rsidR="009927C3" w:rsidRPr="0063540B">
        <w:rPr>
          <w:rFonts w:ascii="TH SarabunPSK" w:hAnsi="TH SarabunPSK" w:cs="TH SarabunPSK" w:hint="cs"/>
          <w:sz w:val="32"/>
          <w:szCs w:val="32"/>
          <w:cs/>
        </w:rPr>
        <w:t>ต้</w:t>
      </w:r>
      <w:r w:rsidR="009927C3" w:rsidRPr="0063540B">
        <w:rPr>
          <w:rFonts w:ascii="TH SarabunPSK" w:hAnsi="TH SarabunPSK" w:cs="TH SarabunPSK"/>
          <w:sz w:val="32"/>
          <w:szCs w:val="32"/>
          <w:cs/>
        </w:rPr>
        <w:t>นทุนต่ำ โดยการมีส่วนร่วมของชุมชน</w:t>
      </w:r>
    </w:p>
    <w:p w14:paraId="15D2F919" w14:textId="77777777" w:rsidR="00CD56CB" w:rsidRPr="0063540B" w:rsidRDefault="00CD56CB"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การทบทวนวรรณกรรม</w:t>
      </w:r>
    </w:p>
    <w:p w14:paraId="52E7CB7E" w14:textId="2A69FABB" w:rsidR="000268BD" w:rsidRPr="0063540B" w:rsidRDefault="00FB392D" w:rsidP="00FB392D">
      <w:pPr>
        <w:spacing w:after="0" w:line="240" w:lineRule="auto"/>
        <w:ind w:firstLine="720"/>
        <w:jc w:val="thaiDistribute"/>
        <w:rPr>
          <w:rFonts w:ascii="TH SarabunPSK" w:hAnsi="TH SarabunPSK" w:cs="TH SarabunPSK"/>
          <w:sz w:val="32"/>
          <w:szCs w:val="32"/>
        </w:rPr>
      </w:pPr>
      <w:commentRangeStart w:id="11"/>
      <w:r w:rsidRPr="0063540B">
        <w:rPr>
          <w:rFonts w:ascii="TH SarabunPSK" w:hAnsi="TH SarabunPSK" w:cs="TH SarabunPSK"/>
          <w:sz w:val="32"/>
          <w:szCs w:val="32"/>
          <w:cs/>
        </w:rPr>
        <w:lastRenderedPageBreak/>
        <w:t>ความรู้พื้นฐานเกี่ยวกับแสงรังสีอัลตราไวโอเลตและงานวิจัยที่เกี่ยวข้อง</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รังสีอัลตราไวโอเลต (</w:t>
      </w:r>
      <w:r w:rsidRPr="0063540B">
        <w:rPr>
          <w:rFonts w:ascii="TH SarabunPSK" w:hAnsi="TH SarabunPSK" w:cs="TH SarabunPSK"/>
          <w:sz w:val="32"/>
          <w:szCs w:val="32"/>
        </w:rPr>
        <w:t xml:space="preserve">ultraviolet Radiation : UV) </w:t>
      </w:r>
      <w:r w:rsidRPr="0063540B">
        <w:rPr>
          <w:rFonts w:ascii="TH SarabunPSK" w:hAnsi="TH SarabunPSK" w:cs="TH SarabunPSK"/>
          <w:sz w:val="32"/>
          <w:szCs w:val="32"/>
          <w:cs/>
        </w:rPr>
        <w:t xml:space="preserve">หรือรังสีเหนือม่วง เป็นรังสีคลื่นแม่เหล็กไฟฟ้าที่เกิดจากการแผ่ของดวงอาทิตย์ ซึ่งมีความยาวคลื่นอยู่ในช่วง </w:t>
      </w:r>
      <w:r w:rsidRPr="0063540B">
        <w:rPr>
          <w:rFonts w:ascii="TH SarabunPSK" w:hAnsi="TH SarabunPSK" w:cs="TH SarabunPSK"/>
          <w:sz w:val="32"/>
          <w:szCs w:val="32"/>
        </w:rPr>
        <w:t>100~400</w:t>
      </w:r>
      <w:r w:rsidRPr="0063540B">
        <w:rPr>
          <w:rFonts w:ascii="TH SarabunPSK" w:hAnsi="TH SarabunPSK" w:cs="TH SarabunPSK"/>
          <w:sz w:val="32"/>
          <w:szCs w:val="32"/>
          <w:cs/>
        </w:rPr>
        <w:t xml:space="preserve"> นาโนเมตร ความถี่ </w:t>
      </w:r>
      <w:r w:rsidRPr="0063540B">
        <w:rPr>
          <w:rFonts w:ascii="TH SarabunPSK" w:hAnsi="TH SarabunPSK" w:cs="TH SarabunPSK"/>
          <w:sz w:val="32"/>
          <w:szCs w:val="32"/>
        </w:rPr>
        <w:t xml:space="preserve">1015~1217Hz </w:t>
      </w:r>
      <w:r w:rsidRPr="0063540B">
        <w:rPr>
          <w:rFonts w:ascii="TH SarabunPSK" w:hAnsi="TH SarabunPSK" w:cs="TH SarabunPSK"/>
          <w:sz w:val="32"/>
          <w:szCs w:val="32"/>
          <w:cs/>
        </w:rPr>
        <w:t>ซึ่งตาของมนุษย์ไม่สามารถมองเห็นได้ มีคุณสมบัติไม่แตกตัว (</w:t>
      </w:r>
      <w:r w:rsidRPr="0063540B">
        <w:rPr>
          <w:rFonts w:ascii="TH SarabunPSK" w:hAnsi="TH SarabunPSK" w:cs="TH SarabunPSK"/>
          <w:sz w:val="32"/>
          <w:szCs w:val="32"/>
        </w:rPr>
        <w:t xml:space="preserve">non-ionizing) </w:t>
      </w:r>
      <w:r w:rsidRPr="0063540B">
        <w:rPr>
          <w:rFonts w:ascii="TH SarabunPSK" w:hAnsi="TH SarabunPSK" w:cs="TH SarabunPSK" w:hint="cs"/>
          <w:sz w:val="32"/>
          <w:szCs w:val="32"/>
          <w:cs/>
        </w:rPr>
        <w:t>โดย</w:t>
      </w:r>
      <w:r w:rsidRPr="0063540B">
        <w:rPr>
          <w:rFonts w:ascii="TH SarabunPSK" w:hAnsi="TH SarabunPSK" w:cs="TH SarabunPSK"/>
          <w:sz w:val="32"/>
          <w:szCs w:val="32"/>
          <w:cs/>
        </w:rPr>
        <w:t>แหล่งกำเนิดรังสีอัลตราไวโอเลต</w:t>
      </w:r>
      <w:r w:rsidRPr="0063540B">
        <w:rPr>
          <w:rFonts w:ascii="TH SarabunPSK" w:hAnsi="TH SarabunPSK" w:cs="TH SarabunPSK" w:hint="cs"/>
          <w:sz w:val="32"/>
          <w:szCs w:val="32"/>
          <w:cs/>
        </w:rPr>
        <w:t xml:space="preserve"> </w:t>
      </w:r>
      <w:r w:rsidR="000268BD" w:rsidRPr="0063540B">
        <w:rPr>
          <w:rFonts w:ascii="TH SarabunPSK" w:hAnsi="TH SarabunPSK" w:cs="TH SarabunPSK" w:hint="cs"/>
          <w:sz w:val="32"/>
          <w:szCs w:val="32"/>
          <w:cs/>
        </w:rPr>
        <w:t>ได้</w:t>
      </w:r>
      <w:r w:rsidRPr="0063540B">
        <w:rPr>
          <w:rFonts w:ascii="TH SarabunPSK" w:hAnsi="TH SarabunPSK" w:cs="TH SarabunPSK" w:hint="cs"/>
          <w:sz w:val="32"/>
          <w:szCs w:val="32"/>
          <w:cs/>
        </w:rPr>
        <w:t>มาจาก</w:t>
      </w:r>
      <w:r w:rsidRPr="0063540B">
        <w:rPr>
          <w:rFonts w:ascii="TH SarabunPSK" w:hAnsi="TH SarabunPSK" w:cs="TH SarabunPSK"/>
          <w:sz w:val="32"/>
          <w:szCs w:val="32"/>
        </w:rPr>
        <w:t xml:space="preserve"> </w:t>
      </w:r>
      <w:r w:rsidR="000268BD" w:rsidRPr="0063540B">
        <w:rPr>
          <w:rFonts w:ascii="TH SarabunPSK" w:hAnsi="TH SarabunPSK" w:cs="TH SarabunPSK"/>
          <w:sz w:val="32"/>
          <w:szCs w:val="32"/>
        </w:rPr>
        <w:t xml:space="preserve">2 </w:t>
      </w:r>
      <w:r w:rsidR="000268BD" w:rsidRPr="0063540B">
        <w:rPr>
          <w:rFonts w:ascii="TH SarabunPSK" w:hAnsi="TH SarabunPSK" w:cs="TH SarabunPSK" w:hint="cs"/>
          <w:sz w:val="32"/>
          <w:szCs w:val="32"/>
          <w:cs/>
        </w:rPr>
        <w:t xml:space="preserve">วิธี คือ </w:t>
      </w:r>
      <w:r w:rsidRPr="0063540B">
        <w:rPr>
          <w:rFonts w:ascii="TH SarabunPSK" w:hAnsi="TH SarabunPSK" w:cs="TH SarabunPSK"/>
          <w:sz w:val="32"/>
          <w:szCs w:val="32"/>
        </w:rPr>
        <w:t xml:space="preserve">1) </w:t>
      </w:r>
      <w:r w:rsidRPr="0063540B">
        <w:rPr>
          <w:rFonts w:ascii="TH SarabunPSK" w:hAnsi="TH SarabunPSK" w:cs="TH SarabunPSK"/>
          <w:sz w:val="32"/>
          <w:szCs w:val="32"/>
          <w:cs/>
        </w:rPr>
        <w:t>การแผ่รังสีของดวงอาทิตย์ (</w:t>
      </w:r>
      <w:r w:rsidRPr="0063540B">
        <w:rPr>
          <w:rFonts w:ascii="TH SarabunPSK" w:hAnsi="TH SarabunPSK" w:cs="TH SarabunPSK"/>
          <w:sz w:val="32"/>
          <w:szCs w:val="32"/>
        </w:rPr>
        <w:t xml:space="preserve">solar radiation) </w:t>
      </w:r>
      <w:r w:rsidRPr="0063540B">
        <w:rPr>
          <w:rFonts w:ascii="TH SarabunPSK" w:hAnsi="TH SarabunPSK" w:cs="TH SarabunPSK"/>
          <w:sz w:val="32"/>
          <w:szCs w:val="32"/>
          <w:cs/>
        </w:rPr>
        <w:t>เป็นแหล่งกำเนิดสำคัญของการแผ่รังสีที่ส่องมาถึงโลก โดยประกอบด้วยรังสี</w:t>
      </w:r>
      <w:r w:rsidRPr="0063540B">
        <w:rPr>
          <w:rFonts w:ascii="TH SarabunPSK" w:hAnsi="TH SarabunPSK" w:cs="TH SarabunPSK" w:hint="cs"/>
          <w:sz w:val="32"/>
          <w:szCs w:val="32"/>
          <w:cs/>
        </w:rPr>
        <w:t xml:space="preserve"> </w:t>
      </w:r>
      <w:r w:rsidRPr="0063540B">
        <w:rPr>
          <w:rFonts w:ascii="TH SarabunPSK" w:hAnsi="TH SarabunPSK" w:cs="TH SarabunPSK"/>
          <w:sz w:val="32"/>
          <w:szCs w:val="32"/>
        </w:rPr>
        <w:t xml:space="preserve">UVA (Long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Black light)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320~400</w:t>
      </w:r>
      <w:r w:rsidRPr="0063540B">
        <w:rPr>
          <w:rFonts w:ascii="TH SarabunPSK" w:hAnsi="TH SarabunPSK" w:cs="TH SarabunPSK"/>
          <w:sz w:val="32"/>
          <w:szCs w:val="32"/>
          <w:cs/>
        </w:rPr>
        <w:t xml:space="preserve"> นาโนเมตร และไม่ถูกดูดซับจากชั้นบรรยากาศที่ห่อหุ้มโลก หากสัมผัสในระยะเวลานาน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จะสร้างความเสื่อมโทรมให้กับคอลลาเจนและอิลาสตินจนหมดความยืดหยุ่น ก่อให้เกิดความเหี่ยวย่นของผิวหนัง แต่ไม่ทำให้เกิดการอักเสบของผิวหนัง จนถึงระดับรุนแรงที่อาจเกิดเป็นเซลล์มะเร็งได้</w:t>
      </w:r>
      <w:r w:rsidRPr="0063540B">
        <w:rPr>
          <w:rFonts w:ascii="TH SarabunPSK" w:hAnsi="TH SarabunPSK" w:cs="TH SarabunPSK"/>
          <w:sz w:val="32"/>
          <w:szCs w:val="32"/>
        </w:rPr>
        <w:t xml:space="preserve"> UVB (Middle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Sunburn radiation) </w:t>
      </w:r>
      <w:r w:rsidRPr="0063540B">
        <w:rPr>
          <w:rFonts w:ascii="TH SarabunPSK" w:hAnsi="TH SarabunPSK" w:cs="TH SarabunPSK"/>
          <w:sz w:val="32"/>
          <w:szCs w:val="32"/>
          <w:cs/>
        </w:rPr>
        <w:t xml:space="preserve">มีความยาวคลื่นอยู่ในช่วง </w:t>
      </w:r>
      <w:r w:rsidRPr="0063540B">
        <w:rPr>
          <w:rFonts w:ascii="TH SarabunPSK" w:hAnsi="TH SarabunPSK" w:cs="TH SarabunPSK"/>
          <w:sz w:val="32"/>
          <w:szCs w:val="32"/>
        </w:rPr>
        <w:t>290~320</w:t>
      </w:r>
      <w:r w:rsidRPr="0063540B">
        <w:rPr>
          <w:rFonts w:ascii="TH SarabunPSK" w:hAnsi="TH SarabunPSK" w:cs="TH SarabunPSK"/>
          <w:sz w:val="32"/>
          <w:szCs w:val="32"/>
          <w:cs/>
        </w:rPr>
        <w:t xml:space="preserve"> นาโนเมตร ชั้นบรรยากาศที่ห่อหุ้มโลกดูดซับรังสีชนิดนี้ไม่ได้ทั้งหมด ทำให้มีบางส่วนตกลงมายังพื้นโลก เมื่อสัมผัสร่างกาย จะผ่านเข้าไปที่ชั้นผิวหนังกำพร้าและผิวหนังแท้ด้านบนเท่านั้น แต่รังสี </w:t>
      </w:r>
      <w:r w:rsidRPr="0063540B">
        <w:rPr>
          <w:rFonts w:ascii="TH SarabunPSK" w:hAnsi="TH SarabunPSK" w:cs="TH SarabunPSK"/>
          <w:sz w:val="32"/>
          <w:szCs w:val="32"/>
        </w:rPr>
        <w:t xml:space="preserve">UVB </w:t>
      </w:r>
      <w:r w:rsidRPr="0063540B">
        <w:rPr>
          <w:rFonts w:ascii="TH SarabunPSK" w:hAnsi="TH SarabunPSK" w:cs="TH SarabunPSK"/>
          <w:sz w:val="32"/>
          <w:szCs w:val="32"/>
          <w:cs/>
        </w:rPr>
        <w:t>นั้นมีอยู่มาก และเป็นสาเหตุของการเกิดผิวไหม้ จนถึงระดับรุนแรงที่อาจเกิดเป็นเซลล์มะเร็งได้เช่นกัน</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UVC (Short wave UVR </w:t>
      </w:r>
      <w:r w:rsidRPr="0063540B">
        <w:rPr>
          <w:rFonts w:ascii="TH SarabunPSK" w:hAnsi="TH SarabunPSK" w:cs="TH SarabunPSK"/>
          <w:sz w:val="32"/>
          <w:szCs w:val="32"/>
          <w:cs/>
        </w:rPr>
        <w:t xml:space="preserve">หรือ </w:t>
      </w:r>
      <w:r w:rsidRPr="0063540B">
        <w:rPr>
          <w:rFonts w:ascii="TH SarabunPSK" w:hAnsi="TH SarabunPSK" w:cs="TH SarabunPSK"/>
          <w:sz w:val="32"/>
          <w:szCs w:val="32"/>
        </w:rPr>
        <w:t xml:space="preserve">Germicidal radiation) </w:t>
      </w:r>
      <w:r w:rsidRPr="0063540B">
        <w:rPr>
          <w:rFonts w:ascii="TH SarabunPSK" w:hAnsi="TH SarabunPSK" w:cs="TH SarabunPSK"/>
          <w:sz w:val="32"/>
          <w:szCs w:val="32"/>
          <w:cs/>
        </w:rPr>
        <w:t xml:space="preserve">เป็นรังสีคลื่นสั้น ช่วงความยาวคลื่น </w:t>
      </w:r>
      <w:r w:rsidRPr="0063540B">
        <w:rPr>
          <w:rFonts w:ascii="TH SarabunPSK" w:hAnsi="TH SarabunPSK" w:cs="TH SarabunPSK"/>
          <w:sz w:val="32"/>
          <w:szCs w:val="32"/>
        </w:rPr>
        <w:t>200~290</w:t>
      </w:r>
      <w:r w:rsidRPr="0063540B">
        <w:rPr>
          <w:rFonts w:ascii="TH SarabunPSK" w:hAnsi="TH SarabunPSK" w:cs="TH SarabunPSK"/>
          <w:sz w:val="32"/>
          <w:szCs w:val="32"/>
          <w:cs/>
        </w:rPr>
        <w:t xml:space="preserve"> นาโนเมตร แสงช่วงนี้ส่วนใหญ่จะถูกดูดซับโดยก๊าซโอโซนในชั้นบรรยากาศ ส่งผลให้ร่างกายไม่ได้รับผลกระทบในรังสีชนิดนี้ แต่หากในอนาคต ชั้นบรรยากาศไม่สามารถดูดซับได้หมด รังสี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ก็จะเป็นอีกหนึ่งรังสี ที่เราจะต้องหาทางรับมือป้องกันมันช่วงคลื่นที่มนุษย์มองเห็น และรังสีอินฟาเรด แต่รังสีบางส่วนจะถูกดูดซับไว้ในชั้นบรรยากาศ ส่วนที่เหลือสามารถส่องมาถึงผิวโลกในระดับไม่เป็นอันตรายต่อมนุษย์</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 xml:space="preserve">และ </w:t>
      </w:r>
      <w:r w:rsidRPr="0063540B">
        <w:rPr>
          <w:rFonts w:ascii="TH SarabunPSK" w:hAnsi="TH SarabunPSK" w:cs="TH SarabunPSK"/>
          <w:sz w:val="32"/>
          <w:szCs w:val="32"/>
        </w:rPr>
        <w:t xml:space="preserve">2) </w:t>
      </w:r>
      <w:r w:rsidRPr="0063540B">
        <w:rPr>
          <w:rFonts w:ascii="TH SarabunPSK" w:hAnsi="TH SarabunPSK" w:cs="TH SarabunPSK"/>
          <w:sz w:val="32"/>
          <w:szCs w:val="32"/>
          <w:cs/>
        </w:rPr>
        <w:t>แหล่งที่มนุษย์สร้างขึ้น (</w:t>
      </w:r>
      <w:r w:rsidRPr="0063540B">
        <w:rPr>
          <w:rFonts w:ascii="TH SarabunPSK" w:hAnsi="TH SarabunPSK" w:cs="TH SarabunPSK"/>
          <w:sz w:val="32"/>
          <w:szCs w:val="32"/>
        </w:rPr>
        <w:t xml:space="preserve">Artificial sources) </w:t>
      </w:r>
      <w:r w:rsidRPr="0063540B">
        <w:rPr>
          <w:rFonts w:ascii="TH SarabunPSK" w:hAnsi="TH SarabunPSK" w:cs="TH SarabunPSK"/>
          <w:sz w:val="32"/>
          <w:szCs w:val="32"/>
          <w:cs/>
        </w:rPr>
        <w:t xml:space="preserve">ได้แก่วัตถุทุกชนิดที่ถูกทำให้ร้อน จนมีอุณหภูมิสูง มากกว่า </w:t>
      </w:r>
      <w:r w:rsidRPr="0063540B">
        <w:rPr>
          <w:rFonts w:ascii="TH SarabunPSK" w:hAnsi="TH SarabunPSK" w:cs="TH SarabunPSK"/>
          <w:sz w:val="32"/>
          <w:szCs w:val="32"/>
        </w:rPr>
        <w:t>2500</w:t>
      </w:r>
      <w:r w:rsidRPr="0063540B">
        <w:rPr>
          <w:rFonts w:ascii="TH SarabunPSK" w:hAnsi="TH SarabunPSK" w:cs="TH SarabunPSK"/>
          <w:sz w:val="32"/>
          <w:szCs w:val="32"/>
          <w:cs/>
        </w:rPr>
        <w:t xml:space="preserve"> องศาเคลวิน (</w:t>
      </w:r>
      <w:r w:rsidRPr="0063540B">
        <w:rPr>
          <w:rFonts w:ascii="TH SarabunPSK" w:hAnsi="TH SarabunPSK" w:cs="TH SarabunPSK"/>
          <w:sz w:val="32"/>
          <w:szCs w:val="32"/>
        </w:rPr>
        <w:t>2,227</w:t>
      </w:r>
      <w:r w:rsidRPr="0063540B">
        <w:rPr>
          <w:rFonts w:ascii="TH SarabunPSK" w:hAnsi="TH SarabunPSK" w:cs="TH SarabunPSK"/>
          <w:sz w:val="32"/>
          <w:szCs w:val="32"/>
          <w:cs/>
        </w:rPr>
        <w:t xml:space="preserve"> องศาเซลเซียส) สามารถปล่อยรังสีอัลตราไวโอเลตได้ ซึ่งเป็นอุปกรณ์ที่มนุษย์ประดิษฐ์ขึ้นสำหรับการใช้ประโยชน์ในด้านต่าง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เช่น ทางการแพทย์ ทางการเกษตร เป็นต้น ซึ่งรังสีในช่วงนี้โดยปกติรังสีในช่วง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คิดเป็น</w:t>
      </w:r>
      <w:r w:rsidR="000268BD" w:rsidRPr="0063540B">
        <w:rPr>
          <w:rFonts w:ascii="TH SarabunPSK" w:hAnsi="TH SarabunPSK" w:cs="TH SarabunPSK" w:hint="cs"/>
          <w:sz w:val="32"/>
          <w:szCs w:val="32"/>
          <w:cs/>
        </w:rPr>
        <w:t>ร้อยละ 3</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หากได้รับในระดับต่ำจะมีประโยชน์ต่อการสร้างวิตามินดี และช่วยกระตุ้นการเจริญเติบโตของร่างกาย แต่หากได้รับในปริมาณมากเกินความเป็นประโยชน์จะมีผลต่อการทำลาย</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ระบบภูมิคุ้มกัน การทำลายเนื้อเยื่อเซลล์ทำให้ผิวหนังแลดูเหี่ยวหยุ่นจนถึงขั้นระดับรุนแรงกลายเป็นเซลล์มะเร็ง</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รังสีในช่วงที่มองเห็นได้ หรือ </w:t>
      </w:r>
      <w:r w:rsidRPr="0063540B">
        <w:rPr>
          <w:rFonts w:ascii="TH SarabunPSK" w:hAnsi="TH SarabunPSK" w:cs="TH SarabunPSK"/>
          <w:sz w:val="32"/>
          <w:szCs w:val="32"/>
        </w:rPr>
        <w:t>Visible light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380-780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รังสีในช่วงที่มองเห็นได้นี้ ก็คือแสงอาทิตย์นั้นเอง รังสีในช่วงนี้จึงมีความสำคัญต่อมนุษย์อย่างมาก เพราะเป็นรังสีช่วงเดียวจากดวงอาทิตย์ที่สามารถมองเห็นได้ด้วยตาเปล่า จำแนกแบ่งรังสีชนิดนี้ได้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ชนิดตามแถบความยาวคลื่น ซึ่งเรามักจะคุ้นเคยกับแถบทั้ง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ชนิดของรังสีชนิดนี้อยู่แล้ว นั้นก็คือแถบ </w:t>
      </w:r>
      <w:r w:rsidRPr="0063540B">
        <w:rPr>
          <w:rFonts w:ascii="TH SarabunPSK" w:hAnsi="TH SarabunPSK" w:cs="TH SarabunPSK"/>
          <w:sz w:val="32"/>
          <w:szCs w:val="32"/>
        </w:rPr>
        <w:t>7</w:t>
      </w:r>
      <w:r w:rsidRPr="0063540B">
        <w:rPr>
          <w:rFonts w:ascii="TH SarabunPSK" w:hAnsi="TH SarabunPSK" w:cs="TH SarabunPSK"/>
          <w:sz w:val="32"/>
          <w:szCs w:val="32"/>
          <w:cs/>
        </w:rPr>
        <w:t xml:space="preserve"> สีของสายรุ้งนั้นเอง ประกอบไปด้วยสี ม่วง คราม น้ำเงิน เขียว เหลือง แสด </w:t>
      </w:r>
      <w:r w:rsidRPr="0063540B">
        <w:rPr>
          <w:rFonts w:ascii="TH SarabunPSK" w:hAnsi="TH SarabunPSK" w:cs="TH SarabunPSK"/>
          <w:sz w:val="32"/>
          <w:szCs w:val="32"/>
          <w:cs/>
        </w:rPr>
        <w:lastRenderedPageBreak/>
        <w:t xml:space="preserve">แดง ตามลำดับ รังสีในช่วงนี้มีทั้งความสว่างที่มนุษย์ต้องการ และความร้อนที่เราไม่ต้องการนอกจากนี้แล้ว ช่วงความยาวคลื่น </w:t>
      </w:r>
      <w:r w:rsidRPr="0063540B">
        <w:rPr>
          <w:rFonts w:ascii="TH SarabunPSK" w:hAnsi="TH SarabunPSK" w:cs="TH SarabunPSK"/>
          <w:sz w:val="32"/>
          <w:szCs w:val="32"/>
        </w:rPr>
        <w:t>400-500</w:t>
      </w:r>
      <w:r w:rsidRPr="0063540B">
        <w:rPr>
          <w:rFonts w:ascii="TH SarabunPSK" w:hAnsi="TH SarabunPSK" w:cs="TH SarabunPSK"/>
          <w:sz w:val="32"/>
          <w:szCs w:val="32"/>
          <w:cs/>
        </w:rPr>
        <w:t xml:space="preserve"> เรายังพบช่วงแสงสีฟ้า หรือ </w:t>
      </w:r>
      <w:r w:rsidRPr="0063540B">
        <w:rPr>
          <w:rFonts w:ascii="TH SarabunPSK" w:hAnsi="TH SarabunPSK" w:cs="TH SarabunPSK"/>
          <w:sz w:val="32"/>
          <w:szCs w:val="32"/>
        </w:rPr>
        <w:t xml:space="preserve">Blue Light </w:t>
      </w:r>
      <w:r w:rsidRPr="0063540B">
        <w:rPr>
          <w:rFonts w:ascii="TH SarabunPSK" w:hAnsi="TH SarabunPSK" w:cs="TH SarabunPSK"/>
          <w:sz w:val="32"/>
          <w:szCs w:val="32"/>
          <w:cs/>
        </w:rPr>
        <w:t>ซึ่งเป็นช่วงคลื่นที่อันตรายที่สุดต่อดวงตาอีกด้วย ดังนั้นการใช้ฟิล์มกรองแสงที่ป้องกันความร้อนในช่วงรังสีนี้ จะทำให้แสงสว่างที่ส่องผ่านเข้ามาน้อยลงไปด้วย จึงควรเลือกใช้ฟิล์มให้เหมาะสมกับสภาพการใช้งานและความต้องการในการใช้แสง สว่าง โดยปกติรังสีในช่วงที่มองเห็นได้ จะมีพลังงานคิดเป็น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44</w:t>
      </w:r>
      <w:r w:rsidRPr="0063540B">
        <w:rPr>
          <w:rFonts w:ascii="TH SarabunPSK" w:hAnsi="TH SarabunPSK" w:cs="TH SarabunPSK"/>
          <w:sz w:val="32"/>
          <w:szCs w:val="32"/>
          <w:cs/>
        </w:rPr>
        <w:t xml:space="preserve"> ของพลังงานทั้งหมดของดวงอาทิตย์ที่แผ่มายังโลก</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รังสีอินฟราเรด หรือ </w:t>
      </w:r>
      <w:r w:rsidRPr="0063540B">
        <w:rPr>
          <w:rFonts w:ascii="TH SarabunPSK" w:hAnsi="TH SarabunPSK" w:cs="TH SarabunPSK"/>
          <w:sz w:val="32"/>
          <w:szCs w:val="32"/>
        </w:rPr>
        <w:t>Infrared (</w:t>
      </w:r>
      <w:r w:rsidRPr="0063540B">
        <w:rPr>
          <w:rFonts w:ascii="TH SarabunPSK" w:hAnsi="TH SarabunPSK" w:cs="TH SarabunPSK"/>
          <w:sz w:val="32"/>
          <w:szCs w:val="32"/>
          <w:cs/>
        </w:rPr>
        <w:t xml:space="preserve">ช่วงความยาวคลื่น </w:t>
      </w:r>
      <w:r w:rsidRPr="0063540B">
        <w:rPr>
          <w:rFonts w:ascii="TH SarabunPSK" w:hAnsi="TH SarabunPSK" w:cs="TH SarabunPSK"/>
          <w:sz w:val="32"/>
          <w:szCs w:val="32"/>
        </w:rPr>
        <w:t>700-2400 nanometers)</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รังสีในช่วงอินฟราเรดเป็นรังสีที่ไม่สามารถมองเห็นได้ด้วยตาเปล่า เป็นรังสีที่ให้ความร้อนสูง หรือเป็นคลื่นความร้อนนั่นเอง สามารถรับรู้ได้ด้วยความรู้สึกว่าร้อน แม้ไม่สามารถมองเห็นได้ด้วยตาเปล่า แต่คลื่นความร้อนนี้คิดเป็น</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53</w:t>
      </w:r>
      <w:r w:rsidRPr="0063540B">
        <w:rPr>
          <w:rFonts w:ascii="TH SarabunPSK" w:hAnsi="TH SarabunPSK" w:cs="TH SarabunPSK"/>
          <w:sz w:val="32"/>
          <w:szCs w:val="32"/>
          <w:cs/>
        </w:rPr>
        <w:t xml:space="preserve"> ของพลังงานจากดวงอาทิตย์ที่แผ่มายังโลก</w:t>
      </w:r>
      <w:r w:rsidR="000268BD"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จะเห็นได้ว่ารังสีที่แผ่จากดวงอาทิตย์นั้นมีประโยชน์ต่อทุกชีวิตบนโลก อย่าง มาก แต่กระนั้นก็มีโทษมหันต์เช่นกัน ทั้งการก่อปัญหาด้านความร้อนเกินความต้องการ และปัญหาด้านสุขภาพ อาทิเช่นมะเร็งผิวหนัง ดังนั้นการเลือกอุปกรณ์ที่จะช่วยป้องกันรังสีเหล่านี้ เช่นการติดฟิล์มกรองแสง จึงเป็นเรื่องสำคัญและจำเป็นอย่างยิ่งที่จะต้องศึกษาหาข้อมูลในเรื่องนี้ให้ </w:t>
      </w:r>
      <w:r w:rsidR="000268BD" w:rsidRPr="0063540B">
        <w:rPr>
          <w:rFonts w:ascii="TH SarabunPSK" w:hAnsi="TH SarabunPSK" w:cs="TH SarabunPSK" w:hint="cs"/>
          <w:sz w:val="32"/>
          <w:szCs w:val="32"/>
          <w:cs/>
        </w:rPr>
        <w:t>เพื่อทำความ</w:t>
      </w:r>
      <w:r w:rsidRPr="0063540B">
        <w:rPr>
          <w:rFonts w:ascii="TH SarabunPSK" w:hAnsi="TH SarabunPSK" w:cs="TH SarabunPSK"/>
          <w:sz w:val="32"/>
          <w:szCs w:val="32"/>
          <w:cs/>
        </w:rPr>
        <w:t>เข้าใจเสียก่อน</w:t>
      </w:r>
      <w:r w:rsidR="000268BD" w:rsidRPr="0063540B">
        <w:rPr>
          <w:rFonts w:ascii="TH SarabunPSK" w:hAnsi="TH SarabunPSK" w:cs="TH SarabunPSK" w:hint="cs"/>
          <w:sz w:val="32"/>
          <w:szCs w:val="32"/>
          <w:cs/>
        </w:rPr>
        <w:t xml:space="preserve"> </w:t>
      </w:r>
      <w:commentRangeEnd w:id="11"/>
      <w:r w:rsidR="000848D2">
        <w:rPr>
          <w:rStyle w:val="af4"/>
        </w:rPr>
        <w:commentReference w:id="11"/>
      </w:r>
    </w:p>
    <w:p w14:paraId="2017EA30" w14:textId="2E1B63CD" w:rsidR="000268B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ความรู้เกี่ยวกับการนำแสง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มาใช้ในการฆ่าเชื้อโรค วรพล หนูนุ่น (</w:t>
      </w:r>
      <w:r w:rsidRPr="0063540B">
        <w:rPr>
          <w:rFonts w:ascii="TH SarabunPSK" w:hAnsi="TH SarabunPSK" w:cs="TH SarabunPSK"/>
          <w:sz w:val="32"/>
          <w:szCs w:val="32"/>
        </w:rPr>
        <w:t xml:space="preserve">2563) </w:t>
      </w:r>
      <w:r w:rsidRPr="0063540B">
        <w:rPr>
          <w:rFonts w:ascii="TH SarabunPSK" w:hAnsi="TH SarabunPSK" w:cs="TH SarabunPSK"/>
          <w:sz w:val="32"/>
          <w:szCs w:val="32"/>
          <w:cs/>
        </w:rPr>
        <w:t>สรุป</w:t>
      </w:r>
      <w:r w:rsidR="000268BD" w:rsidRPr="0063540B">
        <w:rPr>
          <w:rFonts w:ascii="TH SarabunPSK" w:hAnsi="TH SarabunPSK" w:cs="TH SarabunPSK" w:hint="cs"/>
          <w:sz w:val="32"/>
          <w:szCs w:val="32"/>
          <w:cs/>
        </w:rPr>
        <w:t>ไว้ว่า</w:t>
      </w:r>
      <w:r w:rsidRPr="0063540B">
        <w:rPr>
          <w:rFonts w:ascii="TH SarabunPSK" w:hAnsi="TH SarabunPSK" w:cs="TH SarabunPSK"/>
          <w:sz w:val="32"/>
          <w:szCs w:val="32"/>
          <w:cs/>
        </w:rPr>
        <w:t xml:space="preserve">ในแสงแดดตามธรรมชาตินั้นจะมี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ซึ่งเรานำมาใช้ประโยชน์ในการฆ่าเชื้อโรค หลุดมาตามรอยรั่วของชั้นบรรยากาศได้บ้างแต่ก็จะน้อยมาก ดังนั้นการตากแดดเพื่อฆ่าเชื้อโรค จึงเป็นไปตามแนวทางที่ว่าทำให้เกิดสภาพที่แห้ง ลดความชื้นสัมพัทธ์ลง อุณหภูมิสูงขึ้น ซึ่งเป็นสภาพที่ไม่เหมาะสมกับการมีชีวิตและแบ่งตัวของเชื้อ </w:t>
      </w:r>
      <w:r w:rsidRPr="0063540B">
        <w:rPr>
          <w:rFonts w:ascii="TH SarabunPSK" w:hAnsi="TH SarabunPSK" w:cs="TH SarabunPSK"/>
          <w:sz w:val="32"/>
          <w:szCs w:val="32"/>
        </w:rPr>
        <w:t>COVID-19</w:t>
      </w:r>
      <w:r w:rsidRPr="0063540B">
        <w:rPr>
          <w:rFonts w:ascii="TH SarabunPSK" w:hAnsi="TH SarabunPSK" w:cs="TH SarabunPSK"/>
          <w:sz w:val="32"/>
          <w:szCs w:val="32"/>
          <w:cs/>
        </w:rPr>
        <w:t xml:space="preserve"> หรือเชื้อโรคอื่น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เสียมากกว่า แต่ถึงอย่างไรก็ยังมีประโยชน์กว่าการไม่ทำอะไรเลย การเปิดบ้านรับแสง หรือนำสิ่งของเครื่องใช้ไปตากแดดเพื่อฆ่าเชื้อ เพราะของสิ่งนั้นอาจใช้วิธีอื่นได้ไม่ดีนัก จึงยังเป็นวิธีที่เหมาะสมอยู่ และที่สำคัญ ในภาพรวมแล้วไม่ว่าจะเชื้อโรคอะไร แสงแดดก็เป็นทางเลือกที่ดีเสมอในการลดจำนวนเชื้อโรคลง ไม่ว่าจะพิจารณาด้วยแง่มุมอะไรโดยเฉพาะ </w:t>
      </w:r>
      <w:r w:rsidRPr="0063540B">
        <w:rPr>
          <w:rFonts w:ascii="TH SarabunPSK" w:hAnsi="TH SarabunPSK" w:cs="TH SarabunPSK"/>
          <w:sz w:val="32"/>
          <w:szCs w:val="32"/>
        </w:rPr>
        <w:t xml:space="preserve">Cost </w:t>
      </w:r>
      <w:r w:rsidRPr="0063540B">
        <w:rPr>
          <w:rFonts w:ascii="TH SarabunPSK" w:hAnsi="TH SarabunPSK" w:cs="TH SarabunPSK"/>
          <w:sz w:val="32"/>
          <w:szCs w:val="32"/>
          <w:cs/>
        </w:rPr>
        <w:t xml:space="preserve">หรือต้นทุนที่ใช้ โดยหลอดให้แสง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นั้นจะใช้แสงที่มีความยาวคลื่น </w:t>
      </w:r>
      <w:r w:rsidRPr="0063540B">
        <w:rPr>
          <w:rFonts w:ascii="TH SarabunPSK" w:hAnsi="TH SarabunPSK" w:cs="TH SarabunPSK"/>
          <w:sz w:val="32"/>
          <w:szCs w:val="32"/>
        </w:rPr>
        <w:t xml:space="preserve">253.7 nm </w:t>
      </w:r>
      <w:r w:rsidRPr="0063540B">
        <w:rPr>
          <w:rFonts w:ascii="TH SarabunPSK" w:hAnsi="TH SarabunPSK" w:cs="TH SarabunPSK"/>
          <w:sz w:val="32"/>
          <w:szCs w:val="32"/>
          <w:cs/>
        </w:rPr>
        <w:t xml:space="preserve">มักจะเรียกว่าหลอดฆ่าเชื้อ หรือ </w:t>
      </w:r>
      <w:r w:rsidRPr="0063540B">
        <w:rPr>
          <w:rFonts w:ascii="TH SarabunPSK" w:hAnsi="TH SarabunPSK" w:cs="TH SarabunPSK"/>
          <w:sz w:val="32"/>
          <w:szCs w:val="32"/>
        </w:rPr>
        <w:t xml:space="preserve">Germicidal Lamp / UV Lamp </w:t>
      </w:r>
      <w:r w:rsidRPr="0063540B">
        <w:rPr>
          <w:rFonts w:ascii="TH SarabunPSK" w:hAnsi="TH SarabunPSK" w:cs="TH SarabunPSK"/>
          <w:sz w:val="32"/>
          <w:szCs w:val="32"/>
          <w:cs/>
        </w:rPr>
        <w:t xml:space="preserve">เป็นหลอด </w:t>
      </w:r>
      <w:r w:rsidRPr="0063540B">
        <w:rPr>
          <w:rFonts w:ascii="TH SarabunPSK" w:hAnsi="TH SarabunPSK" w:cs="TH SarabunPSK"/>
          <w:sz w:val="32"/>
          <w:szCs w:val="32"/>
        </w:rPr>
        <w:t xml:space="preserve">Special Lamp </w:t>
      </w:r>
      <w:r w:rsidRPr="0063540B">
        <w:rPr>
          <w:rFonts w:ascii="TH SarabunPSK" w:hAnsi="TH SarabunPSK" w:cs="TH SarabunPSK"/>
          <w:sz w:val="32"/>
          <w:szCs w:val="32"/>
          <w:cs/>
        </w:rPr>
        <w:t>ซึ่งที่จริงหลอดเหล่านี้คือ หลอดฟลูออเรสเซนต์หรือหลอดนีออนที่เราไม่ได้เคลือบผงฟอสเฟอร์ไว้</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ความสามารถในการฆ่าเชื้อด้วยแสงอัลตร้าไวโอเล็ตนั้น จะขึ้นกับปริมาณของแสงยูวีที่ฉายลงไป ซึ่งคำนวณจากค่าความเข้มของแสง และระยะเวลาที่ฉายแสง วัดออกมาเป็นหน่วย ไมโครวัตต์วินาทีต่อตารางเซนติเมตร (</w:t>
      </w:r>
      <w:r w:rsidRPr="0063540B">
        <w:rPr>
          <w:rFonts w:ascii="TH SarabunPSK" w:hAnsi="TH SarabunPSK" w:cs="TH SarabunPSK"/>
          <w:sz w:val="32"/>
          <w:szCs w:val="32"/>
        </w:rPr>
        <w:t xml:space="preserve">Ws/cm2) </w:t>
      </w:r>
      <w:r w:rsidRPr="0063540B">
        <w:rPr>
          <w:rFonts w:ascii="TH SarabunPSK" w:hAnsi="TH SarabunPSK" w:cs="TH SarabunPSK"/>
          <w:sz w:val="32"/>
          <w:szCs w:val="32"/>
          <w:cs/>
        </w:rPr>
        <w:t>ซึ่งถ้าจะฆ่าเชื้อแบคทีเรียและไวรัสส่วนใหญ่ให้ตายได้ถึง</w:t>
      </w:r>
      <w:r w:rsidR="000268BD" w:rsidRPr="0063540B">
        <w:rPr>
          <w:rFonts w:ascii="TH SarabunPSK" w:hAnsi="TH SarabunPSK" w:cs="TH SarabunPSK" w:hint="cs"/>
          <w:sz w:val="32"/>
          <w:szCs w:val="32"/>
          <w:cs/>
        </w:rPr>
        <w:t>ร้อยละ</w:t>
      </w:r>
      <w:r w:rsidRPr="0063540B">
        <w:rPr>
          <w:rFonts w:ascii="TH SarabunPSK" w:hAnsi="TH SarabunPSK" w:cs="TH SarabunPSK"/>
          <w:sz w:val="32"/>
          <w:szCs w:val="32"/>
          <w:cs/>
        </w:rPr>
        <w:t xml:space="preserve"> </w:t>
      </w:r>
      <w:r w:rsidRPr="0063540B">
        <w:rPr>
          <w:rFonts w:ascii="TH SarabunPSK" w:hAnsi="TH SarabunPSK" w:cs="TH SarabunPSK"/>
          <w:sz w:val="32"/>
          <w:szCs w:val="32"/>
        </w:rPr>
        <w:t>90</w:t>
      </w:r>
      <w:r w:rsidRPr="0063540B">
        <w:rPr>
          <w:rFonts w:ascii="TH SarabunPSK" w:hAnsi="TH SarabunPSK" w:cs="TH SarabunPSK"/>
          <w:sz w:val="32"/>
          <w:szCs w:val="32"/>
          <w:cs/>
        </w:rPr>
        <w:t xml:space="preserve"> ก็จะต้องใช้แสงยูวีเป็นปริมาณระหว่าง </w:t>
      </w:r>
      <w:r w:rsidRPr="0063540B">
        <w:rPr>
          <w:rFonts w:ascii="TH SarabunPSK" w:hAnsi="TH SarabunPSK" w:cs="TH SarabunPSK"/>
          <w:sz w:val="32"/>
          <w:szCs w:val="32"/>
        </w:rPr>
        <w:t>2,000</w:t>
      </w:r>
      <w:r w:rsidRPr="0063540B">
        <w:rPr>
          <w:rFonts w:ascii="TH SarabunPSK" w:hAnsi="TH SarabunPSK" w:cs="TH SarabunPSK"/>
          <w:sz w:val="32"/>
          <w:szCs w:val="32"/>
          <w:cs/>
        </w:rPr>
        <w:t xml:space="preserve"> ถึง </w:t>
      </w:r>
      <w:r w:rsidRPr="0063540B">
        <w:rPr>
          <w:rFonts w:ascii="TH SarabunPSK" w:hAnsi="TH SarabunPSK" w:cs="TH SarabunPSK"/>
          <w:sz w:val="32"/>
          <w:szCs w:val="32"/>
        </w:rPr>
        <w:t>8,000 Ws/cm2</w:t>
      </w:r>
      <w:r w:rsidRPr="0063540B">
        <w:rPr>
          <w:rFonts w:ascii="TH SarabunPSK" w:hAnsi="TH SarabunPSK" w:cs="TH SarabunPSK"/>
          <w:sz w:val="32"/>
          <w:szCs w:val="32"/>
          <w:cs/>
        </w:rPr>
        <w:t xml:space="preserve"> ซึ่งแน่นอนหากเราสัมผัสแสง </w:t>
      </w:r>
      <w:r w:rsidRPr="0063540B">
        <w:rPr>
          <w:rFonts w:ascii="TH SarabunPSK" w:hAnsi="TH SarabunPSK" w:cs="TH SarabunPSK"/>
          <w:sz w:val="32"/>
          <w:szCs w:val="32"/>
        </w:rPr>
        <w:t>UV-C (</w:t>
      </w:r>
      <w:r w:rsidRPr="0063540B">
        <w:rPr>
          <w:rFonts w:ascii="TH SarabunPSK" w:hAnsi="TH SarabunPSK" w:cs="TH SarabunPSK"/>
          <w:sz w:val="32"/>
          <w:szCs w:val="32"/>
          <w:cs/>
        </w:rPr>
        <w:t xml:space="preserve">จากหลอดไฟที่มีขายกันอยู่ใน </w:t>
      </w:r>
      <w:r w:rsidRPr="0063540B">
        <w:rPr>
          <w:rFonts w:ascii="TH SarabunPSK" w:hAnsi="TH SarabunPSK" w:cs="TH SarabunPSK"/>
          <w:sz w:val="32"/>
          <w:szCs w:val="32"/>
        </w:rPr>
        <w:t xml:space="preserve">internet) </w:t>
      </w:r>
      <w:r w:rsidRPr="0063540B">
        <w:rPr>
          <w:rFonts w:ascii="TH SarabunPSK" w:hAnsi="TH SarabunPSK" w:cs="TH SarabunPSK"/>
          <w:sz w:val="32"/>
          <w:szCs w:val="32"/>
          <w:cs/>
        </w:rPr>
        <w:t>อยู่ด้วยในระหว่างการฆ่าเชื้อ เราย่อมต้องได้รับอันตรายจากแสงนี้ด้วยแน่</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 xml:space="preserve">โดยทำให้ผิวหนังไหม้ เป็นมะเร็งผิวหนัง เกิดอาการอักเสบรุนแรงต่อดวงตา </w:t>
      </w:r>
      <w:r w:rsidRPr="0063540B">
        <w:rPr>
          <w:rFonts w:ascii="TH SarabunPSK" w:hAnsi="TH SarabunPSK" w:cs="TH SarabunPSK"/>
          <w:sz w:val="32"/>
          <w:szCs w:val="32"/>
          <w:cs/>
        </w:rPr>
        <w:lastRenderedPageBreak/>
        <w:t>อันตรายอีกอย่างหนึ่ง คือจะเกิดก๊าซโอโซน ที่เป็นพิษต่อสุขภาพขึ้น โดยแสงยูวีซีจะไปกระทบกับโมเลกุลของออกซิเจนในอากาศ และสร้างโอโซนขึ้น</w:t>
      </w:r>
      <w:r w:rsidR="000268BD" w:rsidRPr="0063540B">
        <w:rPr>
          <w:rFonts w:ascii="TH SarabunPSK" w:hAnsi="TH SarabunPSK" w:cs="TH SarabunPSK"/>
          <w:sz w:val="32"/>
          <w:szCs w:val="32"/>
        </w:rPr>
        <w:t xml:space="preserve"> </w:t>
      </w:r>
      <w:r w:rsidR="000268BD" w:rsidRPr="0063540B">
        <w:rPr>
          <w:rFonts w:ascii="TH SarabunPSK" w:hAnsi="TH SarabunPSK" w:cs="TH SarabunPSK" w:hint="cs"/>
          <w:sz w:val="32"/>
          <w:szCs w:val="32"/>
          <w:cs/>
        </w:rPr>
        <w:t>ส่วน</w:t>
      </w:r>
      <w:ins w:id="12" w:author="ทองห่อ ห่อทอง" w:date="2021-06-11T17:50:00Z">
        <w:r w:rsidR="000848D2">
          <w:rPr>
            <w:rFonts w:ascii="TH SarabunPSK" w:hAnsi="TH SarabunPSK" w:cs="TH SarabunPSK" w:hint="cs"/>
            <w:sz w:val="32"/>
            <w:szCs w:val="32"/>
            <w:cs/>
          </w:rPr>
          <w:t xml:space="preserve"> </w:t>
        </w:r>
      </w:ins>
      <w:r w:rsidRPr="0063540B">
        <w:rPr>
          <w:rFonts w:ascii="TH SarabunPSK" w:hAnsi="TH SarabunPSK" w:cs="TH SarabunPSK"/>
          <w:sz w:val="32"/>
          <w:szCs w:val="32"/>
          <w:cs/>
        </w:rPr>
        <w:t xml:space="preserve">ผกากรอง วนไพศาล </w:t>
      </w:r>
      <w:r w:rsidR="000268BD" w:rsidRPr="0063540B">
        <w:rPr>
          <w:rFonts w:ascii="TH SarabunPSK" w:hAnsi="TH SarabunPSK" w:cs="TH SarabunPSK"/>
          <w:sz w:val="32"/>
          <w:szCs w:val="32"/>
          <w:cs/>
        </w:rPr>
        <w:t>(</w:t>
      </w:r>
      <w:r w:rsidR="000268BD" w:rsidRPr="0063540B">
        <w:rPr>
          <w:rFonts w:ascii="TH SarabunPSK" w:hAnsi="TH SarabunPSK" w:cs="TH SarabunPSK"/>
          <w:sz w:val="32"/>
          <w:szCs w:val="32"/>
        </w:rPr>
        <w:t xml:space="preserve">2563) </w:t>
      </w:r>
      <w:r w:rsidR="000268BD" w:rsidRPr="0063540B">
        <w:rPr>
          <w:rFonts w:ascii="TH SarabunPSK" w:hAnsi="TH SarabunPSK" w:cs="TH SarabunPSK" w:hint="cs"/>
          <w:sz w:val="32"/>
          <w:szCs w:val="32"/>
          <w:cs/>
        </w:rPr>
        <w:t>จาก</w:t>
      </w:r>
      <w:r w:rsidRPr="0063540B">
        <w:rPr>
          <w:rFonts w:ascii="TH SarabunPSK" w:hAnsi="TH SarabunPSK" w:cs="TH SarabunPSK"/>
          <w:sz w:val="32"/>
          <w:szCs w:val="32"/>
          <w:cs/>
        </w:rPr>
        <w:t xml:space="preserve">ภาควิชาจุลชีววิทยา คณะเภสัชศาสตร์ มหาวิทยาลัยมหิดล </w:t>
      </w:r>
      <w:r w:rsidR="000268BD" w:rsidRPr="0063540B">
        <w:rPr>
          <w:rFonts w:ascii="TH SarabunPSK" w:hAnsi="TH SarabunPSK" w:cs="TH SarabunPSK" w:hint="cs"/>
          <w:sz w:val="32"/>
          <w:szCs w:val="32"/>
          <w:cs/>
        </w:rPr>
        <w:t>ระบุไว้ว่า</w:t>
      </w:r>
      <w:r w:rsidRPr="0063540B">
        <w:rPr>
          <w:rFonts w:ascii="TH SarabunPSK" w:hAnsi="TH SarabunPSK" w:cs="TH SarabunPSK"/>
          <w:sz w:val="32"/>
          <w:szCs w:val="32"/>
          <w:cs/>
        </w:rPr>
        <w:t>การฆ่าเชื้อด้วยรังสียูวีซี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การฆ่าเชื้อบนพื้นผิวมีหลายวิธี นอกเหนือจากการใช้น้ำยาฆ่าเชื้อพ่นหรือเช็ดบนพื้นผิว การใช้รังสีเป็นอีกวิธีหนึ่งที่สามารถทำลายเชื้อที่อยู่บนพื้นผิวได้ โดยรังสีที่นำมาใช้สำหรับฆ่าเชื้อคือ รังสียูวีซี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 xml:space="preserve">รังสียูวีซีเป็นคลื่นแม่เหล็กไฟฟ้าความยาวคลื่น </w:t>
      </w:r>
      <w:r w:rsidRPr="0063540B">
        <w:rPr>
          <w:rFonts w:ascii="TH SarabunPSK" w:hAnsi="TH SarabunPSK" w:cs="TH SarabunPSK"/>
          <w:sz w:val="32"/>
          <w:szCs w:val="32"/>
        </w:rPr>
        <w:t>100-280</w:t>
      </w:r>
      <w:r w:rsidRPr="0063540B">
        <w:rPr>
          <w:rFonts w:ascii="TH SarabunPSK" w:hAnsi="TH SarabunPSK" w:cs="TH SarabunPSK"/>
          <w:sz w:val="32"/>
          <w:szCs w:val="32"/>
          <w:cs/>
        </w:rPr>
        <w:t xml:space="preserve"> นาโนเมตร รังสียูวีซีมีความสามารถในการทำลายเชื้อโรคหรือเรียกว่า </w:t>
      </w:r>
      <w:r w:rsidRPr="0063540B">
        <w:rPr>
          <w:rFonts w:ascii="TH SarabunPSK" w:hAnsi="TH SarabunPSK" w:cs="TH SarabunPSK"/>
          <w:sz w:val="32"/>
          <w:szCs w:val="32"/>
        </w:rPr>
        <w:t xml:space="preserve">Ultraviolet Germicidal Irradiation </w:t>
      </w:r>
      <w:r w:rsidRPr="0063540B">
        <w:rPr>
          <w:rFonts w:ascii="TH SarabunPSK" w:hAnsi="TH SarabunPSK" w:cs="TH SarabunPSK"/>
          <w:sz w:val="32"/>
          <w:szCs w:val="32"/>
          <w:cs/>
        </w:rPr>
        <w:t xml:space="preserve">ซึ่งทำลายเชื้อโรคไม่ว่าจะเป็น แบคทีเรีย ไวรัส ราเส้นใย ยีสต์ เป็นต้น โดยจะทำลายโครงสร้างกรดนิวคลีอิกซึ่งเป็นองค์ประกอบของดีเอ็นเอและอาร์เอ็นเอของเชื้อโรคที่ความยาวคลื่น </w:t>
      </w:r>
      <w:r w:rsidRPr="0063540B">
        <w:rPr>
          <w:rFonts w:ascii="TH SarabunPSK" w:hAnsi="TH SarabunPSK" w:cs="TH SarabunPSK"/>
          <w:sz w:val="32"/>
          <w:szCs w:val="32"/>
        </w:rPr>
        <w:t>260-265</w:t>
      </w:r>
      <w:r w:rsidRPr="0063540B">
        <w:rPr>
          <w:rFonts w:ascii="TH SarabunPSK" w:hAnsi="TH SarabunPSK" w:cs="TH SarabunPSK"/>
          <w:sz w:val="32"/>
          <w:szCs w:val="32"/>
          <w:cs/>
        </w:rPr>
        <w:t xml:space="preserve"> นาโนเมตร ซึ่งเป็นความยาวคลื่นที่ดีเอ็นเอของดูดซับได้ดีที่สุด ในธรรมชาติจะไม่พบรังสียูวีซีเนื่องจากรังสีชนิดนี้ไม่สามารถผ่านชั้นโอโซนมายังผิวโลกได้ การใช้รังสีชนิดนี้เพื่อทำลายเชื้อจึงต้องใช้แหล่งกำเนิดรังสี ได้แก่ </w:t>
      </w:r>
      <w:r w:rsidRPr="0063540B">
        <w:rPr>
          <w:rFonts w:ascii="TH SarabunPSK" w:hAnsi="TH SarabunPSK" w:cs="TH SarabunPSK"/>
          <w:sz w:val="32"/>
          <w:szCs w:val="32"/>
        </w:rPr>
        <w:t xml:space="preserve">UVC-LEDs </w:t>
      </w:r>
      <w:r w:rsidRPr="0063540B">
        <w:rPr>
          <w:rFonts w:ascii="TH SarabunPSK" w:hAnsi="TH SarabunPSK" w:cs="TH SarabunPSK"/>
          <w:sz w:val="32"/>
          <w:szCs w:val="32"/>
          <w:cs/>
        </w:rPr>
        <w:t>หลอดปรอท เป็นต้น</w:t>
      </w:r>
    </w:p>
    <w:p w14:paraId="0D5B686C" w14:textId="168398FC" w:rsidR="000268BD" w:rsidRPr="0063540B" w:rsidRDefault="00FB392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ประสิทธิภาพการทำลายเชื้อ</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 xml:space="preserve">ประสิทธิภาพของรังสียูวีซี ในการทำลายเชื้อขึ้นอยู่กับระยะเวลาที่ได้รับ ความเข้มและความยาวคลื่นของรังสี สำหรับการฆ่าเชื้อในอากาศหรือพื้นผิวสามารถประเมินประสิทธิภาพจากปริมาณรังสีหรือ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 xml:space="preserve">ซึ่งเป็นปริมาณรังสีที่เชื้อสัมผัส ถ้าเชื้อจุลินทรีย์ล่องลอยอยู่ในอากาศผลของรังสีจะเทียบเท่าค่า </w:t>
      </w:r>
      <w:r w:rsidRPr="0063540B">
        <w:rPr>
          <w:rFonts w:ascii="TH SarabunPSK" w:hAnsi="TH SarabunPSK" w:cs="TH SarabunPSK"/>
          <w:sz w:val="32"/>
          <w:szCs w:val="32"/>
        </w:rPr>
        <w:t xml:space="preserve">UV dose </w:t>
      </w:r>
      <w:r w:rsidRPr="0063540B">
        <w:rPr>
          <w:rFonts w:ascii="TH SarabunPSK" w:hAnsi="TH SarabunPSK" w:cs="TH SarabunPSK"/>
          <w:sz w:val="32"/>
          <w:szCs w:val="32"/>
          <w:cs/>
        </w:rPr>
        <w:t>แต่ถ้ามีฝุ่นละอองล่องลอยในอากาศร่วมด้วย ปริมาณรังสีที่สัมผัสกับเชื้อจุลินทรีย์อาจลดลง จึงต้องใช้ระยะเวลาในการทำลายเชื้อนานขึ้น</w:t>
      </w:r>
      <w:r w:rsidR="000268BD" w:rsidRPr="0063540B">
        <w:rPr>
          <w:rFonts w:ascii="TH SarabunPSK" w:hAnsi="TH SarabunPSK" w:cs="TH SarabunPSK" w:hint="cs"/>
          <w:sz w:val="32"/>
          <w:szCs w:val="32"/>
          <w:cs/>
        </w:rPr>
        <w:t xml:space="preserve"> </w:t>
      </w:r>
      <w:r w:rsidR="000268BD" w:rsidRPr="0063540B">
        <w:rPr>
          <w:rFonts w:ascii="TH SarabunPSK" w:hAnsi="TH SarabunPSK" w:cs="TH SarabunPSK"/>
          <w:sz w:val="32"/>
          <w:szCs w:val="32"/>
          <w:cs/>
        </w:rPr>
        <w:t>จุดหลัก</w:t>
      </w:r>
      <w:r w:rsidR="00336105" w:rsidRPr="0063540B">
        <w:rPr>
          <w:rFonts w:ascii="TH SarabunPSK" w:hAnsi="TH SarabunPSK" w:cs="TH SarabunPSK" w:hint="cs"/>
          <w:sz w:val="32"/>
          <w:szCs w:val="32"/>
          <w:cs/>
        </w:rPr>
        <w:t xml:space="preserve"> </w:t>
      </w:r>
      <w:r w:rsidR="00336105" w:rsidRPr="0063540B">
        <w:rPr>
          <w:rFonts w:ascii="TH SarabunPSK" w:hAnsi="TH SarabunPSK" w:cs="TH SarabunPSK"/>
          <w:sz w:val="32"/>
          <w:szCs w:val="32"/>
          <w:cs/>
        </w:rPr>
        <w:t xml:space="preserve">ๆ </w:t>
      </w:r>
      <w:r w:rsidR="000268BD" w:rsidRPr="0063540B">
        <w:rPr>
          <w:rFonts w:ascii="TH SarabunPSK" w:hAnsi="TH SarabunPSK" w:cs="TH SarabunPSK"/>
          <w:sz w:val="32"/>
          <w:szCs w:val="32"/>
          <w:cs/>
        </w:rPr>
        <w:t xml:space="preserve">ของการนำ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มาใช้งานนั้นก็คือประสิทธิภาพในการฆ่าเชื้อโรค แบคทีเรีย ไวรัสได้อย่างมี ประสิทธิภาพ ส่วนสิ่งที่เราจะได้ตามมานั้นก็คือการกำจัดกลิ่นอับต่าง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 xml:space="preserve">ที่เกิดจากการสะสมของแบคทีเรีย ซึ่งแสง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สามารถกำจัดและลดต้นเหตุของปัญหาได้ </w:t>
      </w:r>
      <w:r w:rsidR="000268BD" w:rsidRPr="0063540B">
        <w:rPr>
          <w:rFonts w:ascii="TH SarabunPSK" w:hAnsi="TH SarabunPSK" w:cs="TH SarabunPSK" w:hint="cs"/>
          <w:sz w:val="32"/>
          <w:szCs w:val="32"/>
          <w:cs/>
        </w:rPr>
        <w:t xml:space="preserve">เพราะ </w:t>
      </w:r>
      <w:r w:rsidR="000268BD" w:rsidRPr="0063540B">
        <w:rPr>
          <w:rFonts w:ascii="TH SarabunPSK" w:hAnsi="TH SarabunPSK" w:cs="TH SarabunPSK"/>
          <w:sz w:val="32"/>
          <w:szCs w:val="32"/>
        </w:rPr>
        <w:t xml:space="preserve">1) </w:t>
      </w:r>
      <w:r w:rsidR="000268BD" w:rsidRPr="0063540B">
        <w:rPr>
          <w:rFonts w:ascii="TH SarabunPSK" w:hAnsi="TH SarabunPSK" w:cs="TH SarabunPSK"/>
          <w:sz w:val="32"/>
          <w:szCs w:val="32"/>
          <w:cs/>
        </w:rPr>
        <w:t xml:space="preserve">ประสิทธิภาพในการฆ่าเชื้อโรค ทั้งแบคทีเรียและไวรัส ที่กำจัดได้ถึงขั้น </w:t>
      </w:r>
      <w:r w:rsidR="000268BD" w:rsidRPr="0063540B">
        <w:rPr>
          <w:rFonts w:ascii="TH SarabunPSK" w:hAnsi="TH SarabunPSK" w:cs="TH SarabunPSK"/>
          <w:sz w:val="32"/>
          <w:szCs w:val="32"/>
        </w:rPr>
        <w:t xml:space="preserve">DNA </w:t>
      </w:r>
      <w:r w:rsidR="000268BD" w:rsidRPr="0063540B">
        <w:rPr>
          <w:rFonts w:ascii="TH SarabunPSK" w:hAnsi="TH SarabunPSK" w:cs="TH SarabunPSK"/>
          <w:sz w:val="32"/>
          <w:szCs w:val="32"/>
          <w:cs/>
        </w:rPr>
        <w:t xml:space="preserve">ถือว่าเป็นวิธีการกำจัด ชนิด รุนแรงที่สุด </w:t>
      </w:r>
      <w:r w:rsidR="000268BD" w:rsidRPr="0063540B">
        <w:rPr>
          <w:rFonts w:ascii="TH SarabunPSK" w:hAnsi="TH SarabunPSK" w:cs="TH SarabunPSK"/>
          <w:sz w:val="32"/>
          <w:szCs w:val="32"/>
        </w:rPr>
        <w:t xml:space="preserve">2) </w:t>
      </w:r>
      <w:r w:rsidR="000268BD" w:rsidRPr="0063540B">
        <w:rPr>
          <w:rFonts w:ascii="TH SarabunPSK" w:hAnsi="TH SarabunPSK" w:cs="TH SarabunPSK"/>
          <w:sz w:val="32"/>
          <w:szCs w:val="32"/>
          <w:cs/>
        </w:rPr>
        <w:t>ได้รับการรับรอง และถูกใช้กันอย่างแพร่หลาย ทั้งใน โรงพยาบาล คลินิก อุตสาหกรรมการผลิตนำดื่ม การปรับอากาศในสถานที่สำคัญ</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 xml:space="preserve">และใช้ยับยั้งการแพร่กระจายของเชื้อโรค ซึ่งทั้งหมดนี้ให้ความเชื่อมั่น ในการใช้แสง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ในการฆ่าเชื่อโรคว่ามีประสิทธิภาพสูงสุด </w:t>
      </w:r>
      <w:r w:rsidR="000268BD" w:rsidRPr="0063540B">
        <w:rPr>
          <w:rFonts w:ascii="TH SarabunPSK" w:hAnsi="TH SarabunPSK" w:cs="TH SarabunPSK" w:hint="cs"/>
          <w:sz w:val="32"/>
          <w:szCs w:val="32"/>
          <w:cs/>
        </w:rPr>
        <w:t xml:space="preserve">และ </w:t>
      </w:r>
      <w:r w:rsidR="000268BD" w:rsidRPr="0063540B">
        <w:rPr>
          <w:rFonts w:ascii="TH SarabunPSK" w:hAnsi="TH SarabunPSK" w:cs="TH SarabunPSK"/>
          <w:sz w:val="32"/>
          <w:szCs w:val="32"/>
        </w:rPr>
        <w:t xml:space="preserve">3) </w:t>
      </w:r>
      <w:r w:rsidR="000268BD" w:rsidRPr="0063540B">
        <w:rPr>
          <w:rFonts w:ascii="TH SarabunPSK" w:hAnsi="TH SarabunPSK" w:cs="TH SarabunPSK"/>
          <w:sz w:val="32"/>
          <w:szCs w:val="32"/>
          <w:cs/>
        </w:rPr>
        <w:t xml:space="preserve">สามารถใช้ฆ่าเชื้อโรคได้มากกว่าขวดนม เพราะแสง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ไม่มีความร้อน จึงสามารถใช้ได้กับวัสดุที่ทำมา จาก พลาสติก แก้ว ไม้ อลูมิเนียม ซิลิโคน หรืออุปกรณ์อิเล็กทรอนิกส์ เรียกได้ว่า ทั้งขวดนม จุกยาง ภาชนะใส่อาหาร ของเล่น รวมไปถึงของใช้ของคุณพ่อคุณแม่สามารถใช้งานกับแสง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ได้หมด มีความคุ้มค่าสูง</w:t>
      </w:r>
      <w:r w:rsidR="000268BD" w:rsidRPr="0063540B">
        <w:rPr>
          <w:rFonts w:ascii="TH SarabunPSK" w:hAnsi="TH SarabunPSK" w:cs="TH SarabunPSK"/>
          <w:sz w:val="32"/>
          <w:szCs w:val="32"/>
        </w:rPr>
        <w:t xml:space="preserve"> </w:t>
      </w:r>
      <w:r w:rsidR="000268BD" w:rsidRPr="0063540B">
        <w:rPr>
          <w:rFonts w:ascii="TH SarabunPSK" w:hAnsi="TH SarabunPSK" w:cs="TH SarabunPSK"/>
          <w:sz w:val="32"/>
          <w:szCs w:val="32"/>
          <w:cs/>
        </w:rPr>
        <w:t>เพราะความอันตรายของเชื้อโรคนั้นร้ายแรงกว่าที่คิด ในแต่ละวันมีโอกาสเสี่ยงต่อการปนเปื้นเชื้อโรค ตลอดเวลา ทั้งจากการสัมผัส จากการไอ-จาม ทางอากาศ โดยที่ไม่อาจหลีกเลี่ยงได้เลย ถ้าสิ่งของต่าง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ไม่ได้รับ การฆ่าเชื้อโรคที่ดีพอ ก็อาจจะต้องเจอกับเชื้อไวรัส และแบคทีเรียจนทำให้เกิดอาการอาเจียน ท้องร่วง อาหารเป็น พิษ หรือการติดเชื้อไวรัสต่าง</w:t>
      </w:r>
      <w:r w:rsidR="00336105" w:rsidRPr="0063540B">
        <w:rPr>
          <w:rFonts w:ascii="TH SarabunPSK" w:hAnsi="TH SarabunPSK" w:cs="TH SarabunPSK"/>
          <w:sz w:val="32"/>
          <w:szCs w:val="32"/>
          <w:cs/>
        </w:rPr>
        <w:t xml:space="preserve"> ๆ </w:t>
      </w:r>
      <w:r w:rsidR="000268BD" w:rsidRPr="0063540B">
        <w:rPr>
          <w:rFonts w:ascii="TH SarabunPSK" w:hAnsi="TH SarabunPSK" w:cs="TH SarabunPSK"/>
          <w:sz w:val="32"/>
          <w:szCs w:val="32"/>
          <w:cs/>
        </w:rPr>
        <w:t>อาการเหล่านี้เป็น</w:t>
      </w:r>
      <w:r w:rsidR="000268BD" w:rsidRPr="0063540B">
        <w:rPr>
          <w:rFonts w:ascii="TH SarabunPSK" w:hAnsi="TH SarabunPSK" w:cs="TH SarabunPSK"/>
          <w:sz w:val="32"/>
          <w:szCs w:val="32"/>
          <w:cs/>
        </w:rPr>
        <w:lastRenderedPageBreak/>
        <w:t xml:space="preserve">อันตรายอย่างมาก เมื่อคุณรู้ถึงวิธีการกำจัดเชื้อโรคด้วยรังสี </w:t>
      </w:r>
      <w:r w:rsidR="000268BD" w:rsidRPr="0063540B">
        <w:rPr>
          <w:rFonts w:ascii="TH SarabunPSK" w:hAnsi="TH SarabunPSK" w:cs="TH SarabunPSK"/>
          <w:sz w:val="32"/>
          <w:szCs w:val="32"/>
        </w:rPr>
        <w:t xml:space="preserve">UV </w:t>
      </w:r>
      <w:r w:rsidR="000268BD" w:rsidRPr="0063540B">
        <w:rPr>
          <w:rFonts w:ascii="TH SarabunPSK" w:hAnsi="TH SarabunPSK" w:cs="TH SarabunPSK"/>
          <w:sz w:val="32"/>
          <w:szCs w:val="32"/>
          <w:cs/>
        </w:rPr>
        <w:t xml:space="preserve">ได้อย่างถูกวิธี ก็จะช่วยคุณทำลายเชื้อโรคได้อย่างมีประสิทธิภาพสูงสุด สะอาด ปลอดภัย เพื่อสุขภาพที่ดีของทุกคน ในครอบครัว </w:t>
      </w:r>
    </w:p>
    <w:p w14:paraId="1FC2ECD7" w14:textId="72B46389" w:rsidR="00FB392D" w:rsidRPr="0063540B" w:rsidRDefault="000268B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มาตรฐานและแนวทางแนะนำว่าสามารถติดตั้งหลอดอัลตราไวโอเลต (</w:t>
      </w:r>
      <w:r w:rsidRPr="0063540B">
        <w:rPr>
          <w:rFonts w:ascii="TH SarabunPSK" w:hAnsi="TH SarabunPSK" w:cs="TH SarabunPSK"/>
          <w:sz w:val="32"/>
          <w:szCs w:val="32"/>
        </w:rPr>
        <w:t xml:space="preserve">Ultraviolet) </w:t>
      </w:r>
      <w:r w:rsidRPr="0063540B">
        <w:rPr>
          <w:rFonts w:ascii="TH SarabunPSK" w:hAnsi="TH SarabunPSK" w:cs="TH SarabunPSK"/>
          <w:sz w:val="32"/>
          <w:szCs w:val="32"/>
          <w:cs/>
        </w:rPr>
        <w:t>เป็นส่วนประกอบ เพิ่มเติมจากการใช้แผงกรองอากาศประสิทธิภาพสูงได้ แต่ไม่แนะนำให้ใช้ทดแทนการใช้แผงกรองอากาศ ประสิทธิภาพสูง เนื่องจากการใช้หลอดอัลตราไวโอเลตมีข้อจำกัดหลายประการที่ต้องระวังในการเลือกใช้</w:t>
      </w:r>
    </w:p>
    <w:p w14:paraId="59B1E90E" w14:textId="6C8F042C" w:rsidR="000268BD" w:rsidRPr="0063540B" w:rsidRDefault="00FB392D" w:rsidP="000268B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 xml:space="preserve">ตาราง </w:t>
      </w:r>
      <w:r w:rsidRPr="0063540B">
        <w:rPr>
          <w:rFonts w:ascii="TH SarabunPSK" w:hAnsi="TH SarabunPSK" w:cs="TH SarabunPSK"/>
          <w:sz w:val="32"/>
          <w:szCs w:val="32"/>
        </w:rPr>
        <w:t>1</w:t>
      </w:r>
      <w:r w:rsidR="000268BD"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แสดงประสิทธิภาพการทำลายเชื้อชนิดต่าง</w:t>
      </w:r>
      <w:r w:rsidR="00336105" w:rsidRPr="0063540B">
        <w:rPr>
          <w:rFonts w:ascii="TH SarabunPSK" w:hAnsi="TH SarabunPSK" w:cs="TH SarabunPSK"/>
          <w:sz w:val="32"/>
          <w:szCs w:val="32"/>
          <w:cs/>
        </w:rPr>
        <w:t xml:space="preserve"> ๆ </w:t>
      </w:r>
    </w:p>
    <w:p w14:paraId="1366DC3E" w14:textId="5DDFFA32" w:rsidR="00FB392D" w:rsidRPr="0063540B" w:rsidRDefault="000268BD" w:rsidP="000268BD">
      <w:pPr>
        <w:spacing w:after="0" w:line="240" w:lineRule="auto"/>
        <w:ind w:left="720" w:firstLine="720"/>
        <w:jc w:val="thaiDistribute"/>
        <w:rPr>
          <w:rFonts w:ascii="TH SarabunPSK" w:hAnsi="TH SarabunPSK" w:cs="TH SarabunPSK"/>
          <w:sz w:val="32"/>
          <w:szCs w:val="32"/>
        </w:rPr>
      </w:pPr>
      <w:r w:rsidRPr="0063540B">
        <w:rPr>
          <w:rFonts w:ascii="TH SarabunPSK" w:hAnsi="TH SarabunPSK" w:cs="TH SarabunPSK" w:hint="cs"/>
          <w:sz w:val="32"/>
          <w:szCs w:val="32"/>
          <w:cs/>
        </w:rPr>
        <w:t xml:space="preserve"> </w:t>
      </w:r>
      <w:r w:rsidR="00FB392D" w:rsidRPr="0063540B">
        <w:rPr>
          <w:rFonts w:ascii="TH SarabunPSK" w:hAnsi="TH SarabunPSK" w:cs="TH SarabunPSK"/>
          <w:sz w:val="32"/>
          <w:szCs w:val="32"/>
          <w:cs/>
        </w:rPr>
        <w:t xml:space="preserve">ด้วยรังสียูวีซีความยาวคลื่น </w:t>
      </w:r>
      <w:r w:rsidR="00FB392D" w:rsidRPr="0063540B">
        <w:rPr>
          <w:rFonts w:ascii="TH SarabunPSK" w:hAnsi="TH SarabunPSK" w:cs="TH SarabunPSK"/>
          <w:sz w:val="32"/>
          <w:szCs w:val="32"/>
        </w:rPr>
        <w:t>253.7</w:t>
      </w:r>
      <w:r w:rsidR="00FB392D" w:rsidRPr="0063540B">
        <w:rPr>
          <w:rFonts w:ascii="TH SarabunPSK" w:hAnsi="TH SarabunPSK" w:cs="TH SarabunPSK"/>
          <w:sz w:val="32"/>
          <w:szCs w:val="32"/>
          <w:cs/>
        </w:rPr>
        <w:t xml:space="preserve"> นาโนเมตร</w:t>
      </w:r>
    </w:p>
    <w:p w14:paraId="65939A72" w14:textId="47388D52" w:rsidR="000268BD" w:rsidRPr="0063540B" w:rsidRDefault="008F2572" w:rsidP="000268BD">
      <w:pPr>
        <w:spacing w:after="0" w:line="240" w:lineRule="auto"/>
        <w:jc w:val="center"/>
        <w:rPr>
          <w:rFonts w:ascii="TH SarabunPSK" w:hAnsi="TH SarabunPSK" w:cs="TH SarabunPSK"/>
          <w:sz w:val="32"/>
          <w:szCs w:val="32"/>
        </w:rPr>
      </w:pPr>
      <w:r>
        <w:pict w14:anchorId="34BB5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2" o:spid="_x0000_i1025" type="#_x0000_t75" style="width:360.5pt;height:381.5pt;visibility:visible;mso-wrap-style:square;mso-wrap-distance-left:9pt;mso-wrap-distance-top:0;mso-wrap-distance-right:9pt;mso-wrap-distance-bottom:0;mso-position-horizontal-relative:text;mso-position-vertical-relative:text;mso-width-relative:page;mso-height-relative:page" wrapcoords="-34 0 -34 21567 21600 21567 21600 0 -34 0">
            <v:imagedata r:id="rId11" o:title="" croptop="3992f"/>
          </v:shape>
        </w:pict>
      </w:r>
    </w:p>
    <w:p w14:paraId="6C1BE67A" w14:textId="6A98EF90" w:rsidR="00FB392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ที่มา: ผกากรอง วนไพศาล (</w:t>
      </w:r>
      <w:r w:rsidRPr="0063540B">
        <w:rPr>
          <w:rFonts w:ascii="TH SarabunPSK" w:hAnsi="TH SarabunPSK" w:cs="TH SarabunPSK"/>
          <w:sz w:val="32"/>
          <w:szCs w:val="32"/>
        </w:rPr>
        <w:t xml:space="preserve">2563) </w:t>
      </w:r>
    </w:p>
    <w:p w14:paraId="07E6351D" w14:textId="32580ACA" w:rsidR="0044726D" w:rsidRPr="0063540B" w:rsidRDefault="00FB392D" w:rsidP="00FB392D">
      <w:pPr>
        <w:spacing w:after="0" w:line="240" w:lineRule="auto"/>
        <w:ind w:firstLine="720"/>
        <w:jc w:val="thaiDistribute"/>
        <w:rPr>
          <w:rFonts w:ascii="TH SarabunPSK" w:hAnsi="TH SarabunPSK" w:cs="TH SarabunPSK"/>
          <w:sz w:val="32"/>
          <w:szCs w:val="32"/>
        </w:rPr>
      </w:pPr>
      <w:r w:rsidRPr="0063540B">
        <w:rPr>
          <w:rFonts w:ascii="TH SarabunPSK" w:hAnsi="TH SarabunPSK" w:cs="TH SarabunPSK"/>
          <w:sz w:val="32"/>
          <w:szCs w:val="32"/>
          <w:cs/>
        </w:rPr>
        <w:t>การทบทวนด้วยระเบียบวิธีวิจัยเชิงปฏิบัติการ (</w:t>
      </w:r>
      <w:r w:rsidRPr="0063540B">
        <w:rPr>
          <w:rFonts w:ascii="TH SarabunPSK" w:hAnsi="TH SarabunPSK" w:cs="TH SarabunPSK"/>
          <w:sz w:val="32"/>
          <w:szCs w:val="32"/>
        </w:rPr>
        <w:t xml:space="preserve">Operations Research) </w:t>
      </w:r>
      <w:r w:rsidRPr="0063540B">
        <w:rPr>
          <w:rFonts w:ascii="TH SarabunPSK" w:hAnsi="TH SarabunPSK" w:cs="TH SarabunPSK"/>
          <w:sz w:val="32"/>
          <w:szCs w:val="32"/>
          <w:cs/>
        </w:rPr>
        <w:t>เป็นวิธีการวิจัยแบบหนึ่ง ซึ่งใช้วิทยาการและ เทคโนโลยีต่าง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t>ที่มอยู แล้วไม่ใช้การคิดประดิษฐ์สร้างวิทยาการหรือเทคโนโลยีขึ้นมาใหม่เป็น เครื่องมือใช้ในการพัฒนางานทุกสาขา ทั้งด้านอุตสาหกรรม ธุรกิจ และการให้บริการ ลักษณะ งานวิจัยเป็นการศึกษาความสัมพันธ์ระหว่างวิทยาการหรือเทคโนโลยีสาขาต่าง</w:t>
      </w:r>
      <w:r w:rsidR="00336105" w:rsidRPr="0063540B">
        <w:rPr>
          <w:rFonts w:ascii="TH SarabunPSK" w:hAnsi="TH SarabunPSK" w:cs="TH SarabunPSK"/>
          <w:sz w:val="32"/>
          <w:szCs w:val="32"/>
          <w:cs/>
        </w:rPr>
        <w:t xml:space="preserve"> ๆ </w:t>
      </w:r>
      <w:r w:rsidRPr="0063540B">
        <w:rPr>
          <w:rFonts w:ascii="TH SarabunPSK" w:hAnsi="TH SarabunPSK" w:cs="TH SarabunPSK"/>
          <w:sz w:val="32"/>
          <w:szCs w:val="32"/>
          <w:cs/>
        </w:rPr>
        <w:lastRenderedPageBreak/>
        <w:t>ที่มีต่อกัน และ สภาพแวดล้อมประชาชนและชุมชนมีส่วนรวม ประกอบกับการใช้วิจารณญาณและการทดสอบตาม หลักวิทยาศาสตร์ ในการประยุกต์วิทยาการและเทคโนโลยีเหล่านั้น เพื่อให้การปฏิบัติเกิดผลดีที่สุด ครอบคลุมทั่วถึงและรวดเร็ว ราคาไม</w:t>
      </w:r>
      <w:r w:rsidR="00336105" w:rsidRPr="0063540B">
        <w:rPr>
          <w:rFonts w:ascii="TH SarabunPSK" w:hAnsi="TH SarabunPSK" w:cs="TH SarabunPSK" w:hint="cs"/>
          <w:sz w:val="32"/>
          <w:szCs w:val="32"/>
          <w:cs/>
        </w:rPr>
        <w:t>่</w:t>
      </w:r>
      <w:r w:rsidRPr="0063540B">
        <w:rPr>
          <w:rFonts w:ascii="TH SarabunPSK" w:hAnsi="TH SarabunPSK" w:cs="TH SarabunPSK"/>
          <w:sz w:val="32"/>
          <w:szCs w:val="32"/>
          <w:cs/>
        </w:rPr>
        <w:t>แพง และใช้ทรัพยากรอย่างประหยัดที่สุด สามารถสร้างเป็น รูปแบบ (</w:t>
      </w:r>
      <w:r w:rsidRPr="0063540B">
        <w:rPr>
          <w:rFonts w:ascii="TH SarabunPSK" w:hAnsi="TH SarabunPSK" w:cs="TH SarabunPSK"/>
          <w:sz w:val="32"/>
          <w:szCs w:val="32"/>
        </w:rPr>
        <w:t xml:space="preserve">model) </w:t>
      </w:r>
      <w:r w:rsidRPr="0063540B">
        <w:rPr>
          <w:rFonts w:ascii="TH SarabunPSK" w:hAnsi="TH SarabunPSK" w:cs="TH SarabunPSK"/>
          <w:sz w:val="32"/>
          <w:szCs w:val="32"/>
          <w:cs/>
        </w:rPr>
        <w:t>ทดลองวัดผล ประเมินผล เฝ้าระวัง และวิเคราะห์เพื่อรวบรวมการสรุปผลขั้นสุดท้าย</w:t>
      </w:r>
      <w:r w:rsidR="00336105"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การวิจัยเรื่องการพัฒนาเครื่องมือฆ่าเชื้อโรคด้วยแสง </w:t>
      </w:r>
      <w:r w:rsidRPr="0063540B">
        <w:rPr>
          <w:rFonts w:ascii="TH SarabunPSK" w:hAnsi="TH SarabunPSK" w:cs="TH SarabunPSK"/>
          <w:sz w:val="32"/>
          <w:szCs w:val="32"/>
        </w:rPr>
        <w:t xml:space="preserve">UV </w:t>
      </w:r>
      <w:r w:rsidRPr="0063540B">
        <w:rPr>
          <w:rFonts w:ascii="TH SarabunPSK" w:hAnsi="TH SarabunPSK" w:cs="TH SarabunPSK"/>
          <w:sz w:val="32"/>
          <w:szCs w:val="32"/>
          <w:cs/>
        </w:rPr>
        <w:t xml:space="preserve">แบบเคลื่อนที่ ใช้ระเบียบการวิจัยแบบ </w:t>
      </w:r>
      <w:r w:rsidRPr="0063540B">
        <w:rPr>
          <w:rFonts w:ascii="TH SarabunPSK" w:hAnsi="TH SarabunPSK" w:cs="TH SarabunPSK"/>
          <w:sz w:val="32"/>
          <w:szCs w:val="32"/>
        </w:rPr>
        <w:t xml:space="preserve">Operations research (OR) </w:t>
      </w:r>
      <w:r w:rsidRPr="0063540B">
        <w:rPr>
          <w:rFonts w:ascii="TH SarabunPSK" w:hAnsi="TH SarabunPSK" w:cs="TH SarabunPSK"/>
          <w:sz w:val="32"/>
          <w:szCs w:val="32"/>
          <w:cs/>
        </w:rPr>
        <w:t xml:space="preserve">การพัฒนาเครื่องมือ เป็นความคิดรวบยอด จะบรรจุตัวแปรในการทำวิจัยมี </w:t>
      </w:r>
      <w:r w:rsidRPr="0063540B">
        <w:rPr>
          <w:rFonts w:ascii="TH SarabunPSK" w:hAnsi="TH SarabunPSK" w:cs="TH SarabunPSK"/>
          <w:sz w:val="32"/>
          <w:szCs w:val="32"/>
        </w:rPr>
        <w:t xml:space="preserve">6 </w:t>
      </w:r>
      <w:r w:rsidRPr="0063540B">
        <w:rPr>
          <w:rFonts w:ascii="TH SarabunPSK" w:hAnsi="TH SarabunPSK" w:cs="TH SarabunPSK"/>
          <w:sz w:val="32"/>
          <w:szCs w:val="32"/>
          <w:cs/>
        </w:rPr>
        <w:t>ขั้นตอน ได้แก่ ระบุปัญหา หรือกำหนดปัญหา ขั้นรวบรวมข้อมูล ร่างตัวแบบ หาคำตอบจากตัวแบบวิเคราะห์คำตอบ และนำไปทดลองใช้</w:t>
      </w:r>
      <w:r w:rsidR="00336105" w:rsidRPr="0063540B">
        <w:rPr>
          <w:rFonts w:ascii="TH SarabunPSK" w:hAnsi="TH SarabunPSK" w:cs="TH SarabunPSK" w:hint="cs"/>
          <w:sz w:val="32"/>
          <w:szCs w:val="32"/>
          <w:cs/>
        </w:rPr>
        <w:t xml:space="preserve"> ดังภาพ 1</w:t>
      </w:r>
    </w:p>
    <w:p w14:paraId="74105C0B" w14:textId="5F384571" w:rsidR="00FB392D" w:rsidRPr="0063540B" w:rsidRDefault="00FB392D" w:rsidP="00336105">
      <w:pPr>
        <w:spacing w:after="0" w:line="240" w:lineRule="auto"/>
        <w:jc w:val="center"/>
        <w:rPr>
          <w:rFonts w:ascii="TH SarabunPSK" w:hAnsi="TH SarabunPSK" w:cs="TH SarabunPSK"/>
          <w:sz w:val="32"/>
          <w:szCs w:val="32"/>
        </w:rPr>
      </w:pPr>
      <w:r w:rsidRPr="0063540B">
        <w:rPr>
          <w:rFonts w:ascii="TH SarabunPSK" w:hAnsi="TH SarabunPSK" w:cs="TH SarabunPSK"/>
          <w:b/>
          <w:bCs/>
          <w:sz w:val="32"/>
          <w:szCs w:val="32"/>
          <w:cs/>
        </w:rPr>
        <w:t>ภาพ</w:t>
      </w:r>
      <w:r w:rsidRPr="0063540B">
        <w:rPr>
          <w:rFonts w:ascii="TH SarabunPSK" w:hAnsi="TH SarabunPSK" w:cs="TH SarabunPSK" w:hint="cs"/>
          <w:b/>
          <w:bCs/>
          <w:sz w:val="32"/>
          <w:szCs w:val="32"/>
          <w:cs/>
        </w:rPr>
        <w:t xml:space="preserve"> 1</w:t>
      </w:r>
      <w:r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กรอบแนวคิดการวิจัย</w:t>
      </w:r>
    </w:p>
    <w:p w14:paraId="54EC2661" w14:textId="52A22792" w:rsidR="00FB392D" w:rsidRPr="0063540B" w:rsidRDefault="008F2572" w:rsidP="00FB392D">
      <w:pPr>
        <w:spacing w:after="0" w:line="240" w:lineRule="auto"/>
        <w:jc w:val="center"/>
        <w:rPr>
          <w:rFonts w:ascii="TH SarabunPSK" w:hAnsi="TH SarabunPSK" w:cs="TH SarabunPSK"/>
          <w:b/>
          <w:bCs/>
          <w:sz w:val="32"/>
          <w:szCs w:val="32"/>
        </w:rPr>
      </w:pPr>
      <w:r>
        <w:rPr>
          <w:noProof/>
        </w:rPr>
        <w:pict w14:anchorId="419029D8">
          <v:shape id="รูปภาพ 1" o:spid="_x0000_i1026" type="#_x0000_t75" style="width:411pt;height:337.5pt;visibility:visible;mso-wrap-style:square">
            <v:imagedata r:id="rId12" o:title=""/>
          </v:shape>
        </w:pict>
      </w:r>
    </w:p>
    <w:p w14:paraId="1B550881" w14:textId="73E8853E" w:rsidR="00031BCC" w:rsidRPr="0063540B" w:rsidRDefault="00031BCC" w:rsidP="00E762F6">
      <w:pPr>
        <w:spacing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วิธีดำเนินการวิจัย</w:t>
      </w:r>
    </w:p>
    <w:p w14:paraId="0944EFE9" w14:textId="7D0DEC02" w:rsidR="0056686B" w:rsidRPr="0063540B" w:rsidRDefault="00E73E6C" w:rsidP="0056686B">
      <w:pPr>
        <w:spacing w:after="0" w:line="240" w:lineRule="auto"/>
        <w:ind w:firstLine="720"/>
        <w:jc w:val="thaiDistribute"/>
        <w:rPr>
          <w:rFonts w:ascii="TH SarabunPSK" w:hAnsi="TH SarabunPSK" w:cs="TH SarabunPSK"/>
          <w:sz w:val="32"/>
          <w:szCs w:val="32"/>
          <w:cs/>
        </w:rPr>
      </w:pPr>
      <w:r w:rsidRPr="0063540B">
        <w:rPr>
          <w:rFonts w:ascii="TH SarabunPSK" w:hAnsi="TH SarabunPSK" w:cs="TH SarabunPSK"/>
          <w:sz w:val="32"/>
          <w:szCs w:val="32"/>
          <w:cs/>
          <w:lang w:val="en-GB"/>
        </w:rPr>
        <w:t>การศึกษาครั้งนี้เป็น</w:t>
      </w:r>
      <w:r w:rsidR="00FD7DFE" w:rsidRPr="0063540B">
        <w:rPr>
          <w:rFonts w:ascii="TH SarabunPSK" w:hAnsi="TH SarabunPSK" w:cs="TH SarabunPSK"/>
          <w:sz w:val="32"/>
          <w:szCs w:val="32"/>
          <w:cs/>
          <w:lang w:val="en-GB"/>
        </w:rPr>
        <w:t xml:space="preserve">การวิจัยเชิงปฏิบัติการ </w:t>
      </w:r>
      <w:r w:rsidR="00FD7DFE" w:rsidRPr="0063540B">
        <w:rPr>
          <w:rFonts w:ascii="TH SarabunPSK" w:hAnsi="TH SarabunPSK" w:cs="TH SarabunPSK"/>
          <w:sz w:val="32"/>
          <w:szCs w:val="32"/>
          <w:lang w:val="en-GB"/>
        </w:rPr>
        <w:t xml:space="preserve">Operations research (OR) </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โดยแบ่งเป็น 3 ส่วน คือ 1) </w:t>
      </w:r>
      <w:r w:rsidR="00FD7DFE" w:rsidRPr="0063540B">
        <w:rPr>
          <w:rFonts w:ascii="TH SarabunPSK" w:hAnsi="TH SarabunPSK" w:cs="TH SarabunPSK"/>
          <w:sz w:val="32"/>
          <w:szCs w:val="32"/>
          <w:cs/>
          <w:lang w:val="en-GB"/>
        </w:rPr>
        <w:t>ขั้นการเตรียมการวิจัย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 xml:space="preserve">สำรวจปัญหาอุปกรณ์เครื่องมือฆ่าเชื้อโรคด้วยแสง </w:t>
      </w:r>
      <w:r w:rsidR="00FD7DFE" w:rsidRPr="0063540B">
        <w:rPr>
          <w:rFonts w:ascii="TH SarabunPSK" w:hAnsi="TH SarabunPSK" w:cs="TH SarabunPSK"/>
          <w:sz w:val="32"/>
          <w:szCs w:val="32"/>
          <w:lang w:val="en-GB"/>
        </w:rPr>
        <w:t xml:space="preserve">UV </w:t>
      </w:r>
      <w:r w:rsidR="00FD7DFE" w:rsidRPr="0063540B">
        <w:rPr>
          <w:rFonts w:ascii="TH SarabunPSK" w:hAnsi="TH SarabunPSK" w:cs="TH SarabunPSK" w:hint="cs"/>
          <w:sz w:val="32"/>
          <w:szCs w:val="32"/>
          <w:cs/>
          <w:lang w:val="en-GB"/>
        </w:rPr>
        <w:t>การ</w:t>
      </w:r>
      <w:r w:rsidR="00FD7DFE" w:rsidRPr="0063540B">
        <w:rPr>
          <w:rFonts w:ascii="TH SarabunPSK" w:hAnsi="TH SarabunPSK" w:cs="TH SarabunPSK"/>
          <w:sz w:val="32"/>
          <w:szCs w:val="32"/>
          <w:cs/>
          <w:lang w:val="en-GB"/>
        </w:rPr>
        <w:t xml:space="preserve">วิเคราะห์ปัญหา เพื่อนำไปพัฒนาเครื่องมือฆ่าเชื้อโรคด้วยแสง </w:t>
      </w:r>
      <w:r w:rsidR="00FD7DFE" w:rsidRPr="0063540B">
        <w:rPr>
          <w:rFonts w:ascii="TH SarabunPSK" w:hAnsi="TH SarabunPSK" w:cs="TH SarabunPSK"/>
          <w:sz w:val="32"/>
          <w:szCs w:val="32"/>
          <w:lang w:val="en-GB"/>
        </w:rPr>
        <w:t>UV</w:t>
      </w:r>
      <w:r w:rsidR="00FD7DFE" w:rsidRPr="0063540B">
        <w:rPr>
          <w:rFonts w:ascii="TH SarabunPSK" w:hAnsi="TH SarabunPSK" w:cs="TH SarabunPSK" w:hint="cs"/>
          <w:sz w:val="32"/>
          <w:szCs w:val="32"/>
          <w:cs/>
          <w:lang w:val="en-GB"/>
        </w:rPr>
        <w:t xml:space="preserve"> 2) </w:t>
      </w:r>
      <w:r w:rsidR="00FD7DFE" w:rsidRPr="0063540B">
        <w:rPr>
          <w:rFonts w:ascii="TH SarabunPSK" w:hAnsi="TH SarabunPSK" w:cs="TH SarabunPSK"/>
          <w:sz w:val="32"/>
          <w:szCs w:val="32"/>
          <w:cs/>
          <w:lang w:val="en-GB"/>
        </w:rPr>
        <w:t>ขั้นการดำเนินงานวิจัย</w:t>
      </w:r>
      <w:r w:rsidR="00FD7DFE" w:rsidRPr="0063540B">
        <w:rPr>
          <w:rFonts w:ascii="TH SarabunPSK" w:hAnsi="TH SarabunPSK" w:cs="TH SarabunPSK" w:hint="cs"/>
          <w:sz w:val="32"/>
          <w:szCs w:val="32"/>
          <w:cs/>
          <w:lang w:val="en-GB"/>
        </w:rPr>
        <w:t xml:space="preserve"> ประกอบด้วยการ</w:t>
      </w:r>
      <w:r w:rsidR="00FD7DFE" w:rsidRPr="0063540B">
        <w:rPr>
          <w:rFonts w:ascii="TH SarabunPSK" w:hAnsi="TH SarabunPSK" w:cs="TH SarabunPSK"/>
          <w:sz w:val="32"/>
          <w:szCs w:val="32"/>
          <w:cs/>
          <w:lang w:val="en-GB"/>
        </w:rPr>
        <w:t>ระบุปัญหาหรือกำหนดปัญหา</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ขั้นรวบรวมข้อมูล</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ร่างตัวแบบ</w:t>
      </w:r>
      <w:r w:rsidR="00FD7DFE" w:rsidRPr="0063540B">
        <w:rPr>
          <w:rFonts w:ascii="TH SarabunPSK" w:hAnsi="TH SarabunPSK" w:cs="TH SarabunPSK" w:hint="cs"/>
          <w:sz w:val="32"/>
          <w:szCs w:val="32"/>
          <w:cs/>
          <w:lang w:val="en-GB"/>
        </w:rPr>
        <w:t xml:space="preserve"> การ</w:t>
      </w:r>
      <w:r w:rsidR="00FD7DFE" w:rsidRPr="0063540B">
        <w:rPr>
          <w:rFonts w:ascii="TH SarabunPSK" w:hAnsi="TH SarabunPSK" w:cs="TH SarabunPSK"/>
          <w:sz w:val="32"/>
          <w:szCs w:val="32"/>
          <w:cs/>
          <w:lang w:val="en-GB"/>
        </w:rPr>
        <w:t>หาคำตอบจากตัวแบบ</w:t>
      </w:r>
      <w:r w:rsidR="00FD7DFE" w:rsidRPr="0063540B">
        <w:rPr>
          <w:rFonts w:ascii="TH SarabunPSK" w:hAnsi="TH SarabunPSK" w:cs="TH SarabunPSK" w:hint="cs"/>
          <w:sz w:val="32"/>
          <w:szCs w:val="32"/>
          <w:cs/>
          <w:lang w:val="en-GB"/>
        </w:rPr>
        <w:t xml:space="preserve"> การวิ</w:t>
      </w:r>
      <w:r w:rsidR="00FD7DFE" w:rsidRPr="0063540B">
        <w:rPr>
          <w:rFonts w:ascii="TH SarabunPSK" w:hAnsi="TH SarabunPSK" w:cs="TH SarabunPSK"/>
          <w:sz w:val="32"/>
          <w:szCs w:val="32"/>
          <w:cs/>
          <w:lang w:val="en-GB"/>
        </w:rPr>
        <w:t>เคราะห์คำตอบ</w:t>
      </w:r>
      <w:r w:rsidR="00FD7DFE" w:rsidRPr="0063540B">
        <w:rPr>
          <w:rFonts w:ascii="TH SarabunPSK" w:hAnsi="TH SarabunPSK" w:cs="TH SarabunPSK" w:hint="cs"/>
          <w:sz w:val="32"/>
          <w:szCs w:val="32"/>
          <w:cs/>
          <w:lang w:val="en-GB"/>
        </w:rPr>
        <w:t xml:space="preserve"> และการ</w:t>
      </w:r>
      <w:r w:rsidR="00FD7DFE" w:rsidRPr="0063540B">
        <w:rPr>
          <w:rFonts w:ascii="TH SarabunPSK" w:hAnsi="TH SarabunPSK" w:cs="TH SarabunPSK"/>
          <w:sz w:val="32"/>
          <w:szCs w:val="32"/>
          <w:cs/>
          <w:lang w:val="en-GB"/>
        </w:rPr>
        <w:t>นำไปทดลองใช้</w:t>
      </w:r>
      <w:r w:rsidR="00FD7DFE" w:rsidRPr="0063540B">
        <w:rPr>
          <w:rFonts w:ascii="TH SarabunPSK" w:hAnsi="TH SarabunPSK" w:cs="TH SarabunPSK" w:hint="cs"/>
          <w:sz w:val="32"/>
          <w:szCs w:val="32"/>
          <w:cs/>
          <w:lang w:val="en-GB"/>
        </w:rPr>
        <w:t xml:space="preserve"> และ 3) </w:t>
      </w:r>
      <w:r w:rsidR="00FD7DFE" w:rsidRPr="0063540B">
        <w:rPr>
          <w:rFonts w:ascii="TH SarabunPSK" w:hAnsi="TH SarabunPSK" w:cs="TH SarabunPSK"/>
          <w:sz w:val="32"/>
          <w:szCs w:val="32"/>
          <w:cs/>
          <w:lang w:val="en-GB"/>
        </w:rPr>
        <w:t>ขั้น</w:t>
      </w:r>
      <w:r w:rsidR="00FD7DFE" w:rsidRPr="0063540B">
        <w:rPr>
          <w:rFonts w:ascii="TH SarabunPSK" w:hAnsi="TH SarabunPSK" w:cs="TH SarabunPSK" w:hint="cs"/>
          <w:sz w:val="32"/>
          <w:szCs w:val="32"/>
          <w:cs/>
          <w:lang w:val="en-GB"/>
        </w:rPr>
        <w:lastRenderedPageBreak/>
        <w:t>สรุป</w:t>
      </w:r>
      <w:r w:rsidR="00FD7DFE" w:rsidRPr="0063540B">
        <w:rPr>
          <w:rFonts w:ascii="TH SarabunPSK" w:hAnsi="TH SarabunPSK" w:cs="TH SarabunPSK"/>
          <w:sz w:val="32"/>
          <w:szCs w:val="32"/>
          <w:cs/>
          <w:lang w:val="en-GB"/>
        </w:rPr>
        <w:t>ผลการดำเนินงานวิจัย</w:t>
      </w:r>
      <w:r w:rsidR="00FD7DFE" w:rsidRPr="0063540B">
        <w:rPr>
          <w:rFonts w:ascii="TH SarabunPSK" w:hAnsi="TH SarabunPSK" w:cs="TH SarabunPSK" w:hint="cs"/>
          <w:sz w:val="32"/>
          <w:szCs w:val="32"/>
          <w:cs/>
          <w:lang w:val="en-GB"/>
        </w:rPr>
        <w:t xml:space="preserve"> ประกอบด้วยการทำ</w:t>
      </w:r>
      <w:r w:rsidR="00FD7DFE" w:rsidRPr="0063540B">
        <w:rPr>
          <w:rFonts w:ascii="TH SarabunPSK" w:hAnsi="TH SarabunPSK" w:cs="TH SarabunPSK"/>
          <w:sz w:val="32"/>
          <w:szCs w:val="32"/>
          <w:cs/>
          <w:lang w:val="en-GB"/>
        </w:rPr>
        <w:t>แบบร่างผลการทดลองเครื่องฆ่าเชื้อโรคด้วยแสงยูวีแบบเคลื่อนที่</w:t>
      </w:r>
      <w:r w:rsidR="00FD7DFE" w:rsidRPr="0063540B">
        <w:rPr>
          <w:rFonts w:ascii="TH SarabunPSK" w:hAnsi="TH SarabunPSK" w:cs="TH SarabunPSK" w:hint="cs"/>
          <w:sz w:val="32"/>
          <w:szCs w:val="32"/>
          <w:cs/>
          <w:lang w:val="en-GB"/>
        </w:rPr>
        <w:t xml:space="preserve"> การสร้าง</w:t>
      </w:r>
      <w:r w:rsidR="00FD7DFE" w:rsidRPr="0063540B">
        <w:rPr>
          <w:rFonts w:ascii="TH SarabunPSK" w:hAnsi="TH SarabunPSK" w:cs="TH SarabunPSK"/>
          <w:sz w:val="32"/>
          <w:szCs w:val="32"/>
          <w:cs/>
          <w:lang w:val="en-GB"/>
        </w:rPr>
        <w:t>เครื่องมือที่ใช้ในการทดลองเครื่องฆ่าเชื้อด้วยแสงยูวีแบบเคลื่อนที่</w:t>
      </w:r>
      <w:r w:rsidR="00FD7DFE" w:rsidRPr="0063540B">
        <w:rPr>
          <w:rFonts w:ascii="TH SarabunPSK" w:hAnsi="TH SarabunPSK" w:cs="TH SarabunPSK" w:hint="cs"/>
          <w:sz w:val="32"/>
          <w:szCs w:val="32"/>
          <w:cs/>
          <w:lang w:val="en-GB"/>
        </w:rPr>
        <w:t xml:space="preserve"> </w:t>
      </w:r>
      <w:r w:rsidR="00FD7DFE" w:rsidRPr="0063540B">
        <w:rPr>
          <w:rFonts w:ascii="TH SarabunPSK" w:hAnsi="TH SarabunPSK" w:cs="TH SarabunPSK"/>
          <w:sz w:val="32"/>
          <w:szCs w:val="32"/>
          <w:cs/>
          <w:lang w:val="en-GB"/>
        </w:rPr>
        <w:t>การเก็บข้อมูลผลการ</w:t>
      </w:r>
      <w:r w:rsidR="00FD7DFE" w:rsidRPr="0063540B">
        <w:rPr>
          <w:rFonts w:ascii="TH SarabunPSK" w:hAnsi="TH SarabunPSK" w:cs="TH SarabunPSK" w:hint="cs"/>
          <w:sz w:val="32"/>
          <w:szCs w:val="32"/>
          <w:cs/>
          <w:lang w:val="en-GB"/>
        </w:rPr>
        <w:t>พัฒนา โดยดำเนินการวิจัยและพัฒนากับกลุ่ม</w:t>
      </w:r>
      <w:r w:rsidR="00FD7DFE" w:rsidRPr="0063540B">
        <w:rPr>
          <w:rFonts w:ascii="TH SarabunPSK" w:hAnsi="TH SarabunPSK" w:cs="TH SarabunPSK"/>
          <w:sz w:val="32"/>
          <w:szCs w:val="32"/>
          <w:cs/>
          <w:lang w:val="en-GB"/>
        </w:rPr>
        <w:t xml:space="preserve">ประชากรในเขตพื้นที่รับผิดชอบของเทศบาลเมืองนราธิวาส เขตรับผิดชอบ </w:t>
      </w:r>
      <w:r w:rsidR="00FD7DFE" w:rsidRPr="0063540B">
        <w:rPr>
          <w:rFonts w:ascii="TH SarabunPSK" w:hAnsi="TH SarabunPSK" w:cs="TH SarabunPSK"/>
          <w:sz w:val="32"/>
          <w:szCs w:val="32"/>
          <w:lang w:val="en-GB"/>
        </w:rPr>
        <w:t xml:space="preserve">3 </w:t>
      </w:r>
      <w:r w:rsidR="00FD7DFE" w:rsidRPr="0063540B">
        <w:rPr>
          <w:rFonts w:ascii="TH SarabunPSK" w:hAnsi="TH SarabunPSK" w:cs="TH SarabunPSK"/>
          <w:sz w:val="32"/>
          <w:szCs w:val="32"/>
          <w:cs/>
          <w:lang w:val="en-GB"/>
        </w:rPr>
        <w:t xml:space="preserve">เขต </w:t>
      </w:r>
      <w:r w:rsidR="00FD7DFE" w:rsidRPr="0063540B">
        <w:rPr>
          <w:rFonts w:ascii="TH SarabunPSK" w:hAnsi="TH SarabunPSK" w:cs="TH SarabunPSK"/>
          <w:sz w:val="32"/>
          <w:szCs w:val="32"/>
          <w:lang w:val="en-GB"/>
        </w:rPr>
        <w:t xml:space="preserve">35 </w:t>
      </w:r>
      <w:r w:rsidR="00FD7DFE" w:rsidRPr="0063540B">
        <w:rPr>
          <w:rFonts w:ascii="TH SarabunPSK" w:hAnsi="TH SarabunPSK" w:cs="TH SarabunPSK"/>
          <w:sz w:val="32"/>
          <w:szCs w:val="32"/>
          <w:cs/>
          <w:lang w:val="en-GB"/>
        </w:rPr>
        <w:t>ชุมชน</w:t>
      </w:r>
      <w:r w:rsidR="00FD7DFE" w:rsidRPr="0063540B">
        <w:rPr>
          <w:rFonts w:ascii="TH SarabunPSK" w:hAnsi="TH SarabunPSK" w:cs="TH SarabunPSK" w:hint="cs"/>
          <w:sz w:val="32"/>
          <w:szCs w:val="32"/>
          <w:cs/>
          <w:lang w:val="en-GB"/>
        </w:rPr>
        <w:t xml:space="preserve"> ณ </w:t>
      </w:r>
      <w:r w:rsidR="00FD7DFE" w:rsidRPr="0063540B">
        <w:rPr>
          <w:rFonts w:ascii="TH SarabunPSK" w:hAnsi="TH SarabunPSK" w:cs="TH SarabunPSK"/>
          <w:sz w:val="32"/>
          <w:szCs w:val="32"/>
          <w:cs/>
          <w:lang w:val="en-GB"/>
        </w:rPr>
        <w:t>ต</w:t>
      </w:r>
      <w:r w:rsidR="00FD7DFE" w:rsidRPr="0063540B">
        <w:rPr>
          <w:rFonts w:ascii="TH SarabunPSK" w:hAnsi="TH SarabunPSK" w:cs="TH SarabunPSK" w:hint="cs"/>
          <w:sz w:val="32"/>
          <w:szCs w:val="32"/>
          <w:cs/>
          <w:lang w:val="en-GB"/>
        </w:rPr>
        <w:t>ำบล</w:t>
      </w:r>
      <w:r w:rsidR="00FD7DFE" w:rsidRPr="0063540B">
        <w:rPr>
          <w:rFonts w:ascii="TH SarabunPSK" w:hAnsi="TH SarabunPSK" w:cs="TH SarabunPSK"/>
          <w:sz w:val="32"/>
          <w:szCs w:val="32"/>
          <w:cs/>
          <w:lang w:val="en-GB"/>
        </w:rPr>
        <w:t>บางนาค อ</w:t>
      </w:r>
      <w:r w:rsidR="00FD7DFE" w:rsidRPr="0063540B">
        <w:rPr>
          <w:rFonts w:ascii="TH SarabunPSK" w:hAnsi="TH SarabunPSK" w:cs="TH SarabunPSK" w:hint="cs"/>
          <w:sz w:val="32"/>
          <w:szCs w:val="32"/>
          <w:cs/>
          <w:lang w:val="en-GB"/>
        </w:rPr>
        <w:t>ำเภอ</w:t>
      </w:r>
      <w:r w:rsidR="00FD7DFE" w:rsidRPr="0063540B">
        <w:rPr>
          <w:rFonts w:ascii="TH SarabunPSK" w:hAnsi="TH SarabunPSK" w:cs="TH SarabunPSK"/>
          <w:sz w:val="32"/>
          <w:szCs w:val="32"/>
          <w:cs/>
          <w:lang w:val="en-GB"/>
        </w:rPr>
        <w:t>เมือง จ</w:t>
      </w:r>
      <w:r w:rsidR="00FD7DFE" w:rsidRPr="0063540B">
        <w:rPr>
          <w:rFonts w:ascii="TH SarabunPSK" w:hAnsi="TH SarabunPSK" w:cs="TH SarabunPSK" w:hint="cs"/>
          <w:sz w:val="32"/>
          <w:szCs w:val="32"/>
          <w:cs/>
          <w:lang w:val="en-GB"/>
        </w:rPr>
        <w:t>ังหวัด</w:t>
      </w:r>
      <w:r w:rsidR="00FD7DFE" w:rsidRPr="0063540B">
        <w:rPr>
          <w:rFonts w:ascii="TH SarabunPSK" w:hAnsi="TH SarabunPSK" w:cs="TH SarabunPSK"/>
          <w:sz w:val="32"/>
          <w:szCs w:val="32"/>
          <w:cs/>
          <w:lang w:val="en-GB"/>
        </w:rPr>
        <w:t xml:space="preserve">นราธิวาส </w:t>
      </w:r>
      <w:r w:rsidR="00FD7DFE" w:rsidRPr="0063540B">
        <w:rPr>
          <w:rFonts w:ascii="TH SarabunPSK" w:hAnsi="TH SarabunPSK" w:cs="TH SarabunPSK" w:hint="cs"/>
          <w:sz w:val="32"/>
          <w:szCs w:val="32"/>
          <w:cs/>
          <w:lang w:val="en-GB"/>
        </w:rPr>
        <w:t>กับผู้ที่</w:t>
      </w:r>
      <w:r w:rsidR="00FD7DFE" w:rsidRPr="0063540B">
        <w:rPr>
          <w:rFonts w:ascii="TH SarabunPSK" w:hAnsi="TH SarabunPSK" w:cs="TH SarabunPSK"/>
          <w:sz w:val="32"/>
          <w:szCs w:val="32"/>
          <w:cs/>
          <w:lang w:val="en-GB"/>
        </w:rPr>
        <w:t xml:space="preserve">สมัครใจเข้าร่วมและพร้อมที่จะท้าการเปลี่ยนแปลงจำนวน </w:t>
      </w:r>
      <w:r w:rsidR="00FD7DFE" w:rsidRPr="0063540B">
        <w:rPr>
          <w:rFonts w:ascii="TH SarabunPSK" w:hAnsi="TH SarabunPSK" w:cs="TH SarabunPSK"/>
          <w:sz w:val="32"/>
          <w:szCs w:val="32"/>
          <w:lang w:val="en-GB"/>
        </w:rPr>
        <w:t xml:space="preserve">20 </w:t>
      </w:r>
      <w:r w:rsidR="00FD7DFE" w:rsidRPr="0063540B">
        <w:rPr>
          <w:rFonts w:ascii="TH SarabunPSK" w:hAnsi="TH SarabunPSK" w:cs="TH SarabunPSK"/>
          <w:sz w:val="32"/>
          <w:szCs w:val="32"/>
          <w:cs/>
          <w:lang w:val="en-GB"/>
        </w:rPr>
        <w:t>คน ในเขตรับผิดชอบ ที่สมัครใจเข้าร่วมและพร้อมที่จะท้าการเปลี่ยนแปลงต่อไป</w:t>
      </w:r>
      <w:r w:rsidR="00FD7DFE" w:rsidRPr="0063540B">
        <w:rPr>
          <w:rFonts w:ascii="TH SarabunPSK" w:hAnsi="TH SarabunPSK" w:cs="TH SarabunPSK" w:hint="cs"/>
          <w:sz w:val="32"/>
          <w:szCs w:val="32"/>
          <w:cs/>
          <w:lang w:val="en-GB"/>
        </w:rPr>
        <w:t xml:space="preserve"> และมีการ</w:t>
      </w:r>
      <w:r w:rsidR="00FD7DFE" w:rsidRPr="0063540B">
        <w:rPr>
          <w:rFonts w:ascii="TH SarabunPSK" w:hAnsi="TH SarabunPSK" w:cs="TH SarabunPSK"/>
          <w:sz w:val="32"/>
          <w:szCs w:val="32"/>
          <w:cs/>
          <w:lang w:val="en-GB"/>
        </w:rPr>
        <w:t>การพัฒนาเครื่องมือ</w:t>
      </w:r>
      <w:r w:rsidR="00FD7DFE" w:rsidRPr="0063540B">
        <w:rPr>
          <w:rFonts w:ascii="TH SarabunPSK" w:hAnsi="TH SarabunPSK" w:cs="TH SarabunPSK" w:hint="cs"/>
          <w:sz w:val="32"/>
          <w:szCs w:val="32"/>
          <w:cs/>
          <w:lang w:val="en-GB"/>
        </w:rPr>
        <w:t xml:space="preserve"> ประกอบด้วย 1) การพัฒนา</w:t>
      </w:r>
      <w:r w:rsidR="00FD7DFE" w:rsidRPr="0063540B">
        <w:rPr>
          <w:rFonts w:ascii="TH SarabunPSK" w:hAnsi="TH SarabunPSK" w:cs="TH SarabunPSK"/>
          <w:sz w:val="32"/>
          <w:szCs w:val="32"/>
          <w:cs/>
          <w:lang w:val="en-GB"/>
        </w:rPr>
        <w:t>ตัวผู้วิจัยเอง</w:t>
      </w:r>
      <w:r w:rsidR="00FD7DFE" w:rsidRPr="0063540B">
        <w:rPr>
          <w:rFonts w:ascii="TH SarabunPSK" w:hAnsi="TH SarabunPSK" w:cs="TH SarabunPSK" w:hint="cs"/>
          <w:sz w:val="32"/>
          <w:szCs w:val="32"/>
          <w:cs/>
          <w:lang w:val="en-GB"/>
        </w:rPr>
        <w:t xml:space="preserve"> 2) </w:t>
      </w:r>
      <w:r w:rsidR="00FD7DFE" w:rsidRPr="0063540B">
        <w:rPr>
          <w:rFonts w:ascii="TH SarabunPSK" w:hAnsi="TH SarabunPSK" w:cs="TH SarabunPSK"/>
          <w:sz w:val="32"/>
          <w:szCs w:val="32"/>
          <w:cs/>
          <w:lang w:val="en-GB"/>
        </w:rPr>
        <w:t>ขั้นตอนการพัฒนาเครื่องฆ่าเชื้อโรคด้วยแสงยูวีแบบเคลื่อนที่ ที่ปลอดภัยและต้นทุนต่ำ โดยการมีส่วนร่วมของชุมชน</w:t>
      </w:r>
      <w:r w:rsidR="00FD7DFE" w:rsidRPr="0063540B">
        <w:rPr>
          <w:rFonts w:ascii="TH SarabunPSK" w:hAnsi="TH SarabunPSK" w:cs="TH SarabunPSK"/>
          <w:sz w:val="32"/>
          <w:szCs w:val="32"/>
          <w:lang w:val="en-GB"/>
        </w:rPr>
        <w:t xml:space="preserve"> </w:t>
      </w:r>
      <w:r w:rsidR="00FD7DFE" w:rsidRPr="0063540B">
        <w:rPr>
          <w:rFonts w:ascii="TH SarabunPSK" w:hAnsi="TH SarabunPSK" w:cs="TH SarabunPSK"/>
          <w:sz w:val="32"/>
          <w:szCs w:val="32"/>
          <w:cs/>
          <w:lang w:val="en-GB"/>
        </w:rPr>
        <w:t xml:space="preserve">ที่ใช้ในการวิจัย </w:t>
      </w:r>
      <w:r w:rsidR="00FD7DFE" w:rsidRPr="0063540B">
        <w:rPr>
          <w:rFonts w:ascii="TH SarabunPSK" w:hAnsi="TH SarabunPSK" w:cs="TH SarabunPSK" w:hint="cs"/>
          <w:sz w:val="32"/>
          <w:szCs w:val="32"/>
          <w:cs/>
          <w:lang w:val="en-GB"/>
        </w:rPr>
        <w:t xml:space="preserve">และ และ 3) </w:t>
      </w:r>
      <w:r w:rsidR="00FD7DFE" w:rsidRPr="0063540B">
        <w:rPr>
          <w:rFonts w:ascii="TH SarabunPSK" w:hAnsi="TH SarabunPSK" w:cs="TH SarabunPSK"/>
          <w:sz w:val="32"/>
          <w:szCs w:val="32"/>
          <w:cs/>
          <w:lang w:val="en-GB"/>
        </w:rPr>
        <w:t>การพัฒนาเครื่องมือวัดประเมินผลการวิจัย</w:t>
      </w:r>
      <w:r w:rsidR="000272F3" w:rsidRPr="0063540B">
        <w:rPr>
          <w:rFonts w:ascii="TH SarabunPSK" w:hAnsi="TH SarabunPSK" w:cs="TH SarabunPSK" w:hint="cs"/>
          <w:sz w:val="32"/>
          <w:szCs w:val="32"/>
          <w:cs/>
        </w:rPr>
        <w:t xml:space="preserve"> โดยใน</w:t>
      </w:r>
      <w:r w:rsidR="0056686B" w:rsidRPr="0063540B">
        <w:rPr>
          <w:rFonts w:ascii="TH SarabunPSK" w:hAnsi="TH SarabunPSK" w:cs="TH SarabunPSK" w:hint="cs"/>
          <w:sz w:val="32"/>
          <w:szCs w:val="32"/>
          <w:cs/>
        </w:rPr>
        <w:t>การวิจัยนี้ได้คำนึงถึง</w:t>
      </w:r>
      <w:r w:rsidR="0056686B" w:rsidRPr="0063540B">
        <w:rPr>
          <w:rFonts w:ascii="TH SarabunPSK" w:hAnsi="TH SarabunPSK" w:cs="TH SarabunPSK"/>
          <w:sz w:val="32"/>
          <w:szCs w:val="32"/>
          <w:cs/>
        </w:rPr>
        <w:t>จริยธรรมในการวิจัยและการพิทักษ์สิทธิตัวอย่าง/ผู้ให้ข้อมูล เนื่องจากกระบวนการวิจัยครั้งนี้เกี่ยวข้องกับบุคคลหลายฝ่าย และเป็นการวิจัยในมนุษย์ ผู้ร่วมวิจัยอาจจะได้รับผลกระทบในขั้นตอนการวิจัย และผลของการวิจัยก็เป็นได้ ผู้วิจัยจะระมัดระวังและเก็บข้อมูลที่ได้อย่างดีหลักจริยธรรมการทำวิจัย ประกอบด้วย หลัก 3 ประการ ได้แก่ หลักความเคารพในบุคคล (</w:t>
      </w:r>
      <w:r w:rsidR="0056686B" w:rsidRPr="0063540B">
        <w:rPr>
          <w:rFonts w:ascii="TH SarabunPSK" w:hAnsi="TH SarabunPSK" w:cs="TH SarabunPSK"/>
          <w:sz w:val="32"/>
          <w:szCs w:val="32"/>
        </w:rPr>
        <w:t xml:space="preserve">Respect for person) </w:t>
      </w:r>
      <w:r w:rsidR="0056686B" w:rsidRPr="0063540B">
        <w:rPr>
          <w:rFonts w:ascii="TH SarabunPSK" w:hAnsi="TH SarabunPSK" w:cs="TH SarabunPSK"/>
          <w:sz w:val="32"/>
          <w:szCs w:val="32"/>
          <w:cs/>
        </w:rPr>
        <w:t>การประเมินการให้คุณประโยชน์ (</w:t>
      </w:r>
      <w:r w:rsidR="0056686B" w:rsidRPr="0063540B">
        <w:rPr>
          <w:rFonts w:ascii="TH SarabunPSK" w:hAnsi="TH SarabunPSK" w:cs="TH SarabunPSK"/>
          <w:sz w:val="32"/>
          <w:szCs w:val="32"/>
        </w:rPr>
        <w:t xml:space="preserve">Benefit) </w:t>
      </w:r>
      <w:r w:rsidR="0056686B" w:rsidRPr="0063540B">
        <w:rPr>
          <w:rFonts w:ascii="TH SarabunPSK" w:hAnsi="TH SarabunPSK" w:cs="TH SarabunPSK" w:hint="cs"/>
          <w:sz w:val="32"/>
          <w:szCs w:val="32"/>
          <w:cs/>
        </w:rPr>
        <w:t>และ</w:t>
      </w:r>
      <w:r w:rsidR="0056686B" w:rsidRPr="0063540B">
        <w:rPr>
          <w:rFonts w:ascii="TH SarabunPSK" w:hAnsi="TH SarabunPSK" w:cs="TH SarabunPSK"/>
          <w:sz w:val="32"/>
          <w:szCs w:val="32"/>
          <w:cs/>
        </w:rPr>
        <w:t>หลักความยุติธรรม (</w:t>
      </w:r>
      <w:r w:rsidR="0056686B" w:rsidRPr="0063540B">
        <w:rPr>
          <w:rFonts w:ascii="TH SarabunPSK" w:hAnsi="TH SarabunPSK" w:cs="TH SarabunPSK"/>
          <w:sz w:val="32"/>
          <w:szCs w:val="32"/>
        </w:rPr>
        <w:t>Justice)</w:t>
      </w:r>
      <w:r w:rsidR="0056686B" w:rsidRPr="0063540B">
        <w:rPr>
          <w:rFonts w:ascii="TH SarabunPSK" w:hAnsi="TH SarabunPSK" w:cs="TH SarabunPSK" w:hint="cs"/>
          <w:sz w:val="32"/>
          <w:szCs w:val="32"/>
          <w:cs/>
        </w:rPr>
        <w:t xml:space="preserve"> เสมอตลอดการวิจัย</w:t>
      </w:r>
    </w:p>
    <w:p w14:paraId="18776283" w14:textId="77777777" w:rsidR="00C11814" w:rsidRPr="0063540B" w:rsidRDefault="00C11814" w:rsidP="00E762F6">
      <w:pPr>
        <w:spacing w:after="0" w:line="240" w:lineRule="auto"/>
        <w:jc w:val="thaiDistribute"/>
        <w:rPr>
          <w:rFonts w:ascii="TH SarabunPSK" w:hAnsi="TH SarabunPSK" w:cs="TH SarabunPSK"/>
          <w:b/>
          <w:bCs/>
          <w:sz w:val="32"/>
          <w:szCs w:val="32"/>
        </w:rPr>
      </w:pPr>
    </w:p>
    <w:p w14:paraId="788F74E9" w14:textId="27162ADF" w:rsidR="00AC7F22" w:rsidRPr="0063540B" w:rsidRDefault="00AC7F22" w:rsidP="00E762F6">
      <w:pPr>
        <w:spacing w:after="0" w:line="240" w:lineRule="auto"/>
        <w:jc w:val="thaiDistribute"/>
        <w:rPr>
          <w:rFonts w:ascii="TH SarabunPSK" w:hAnsi="TH SarabunPSK" w:cs="TH SarabunPSK"/>
          <w:sz w:val="32"/>
          <w:szCs w:val="32"/>
        </w:rPr>
      </w:pPr>
      <w:r w:rsidRPr="0063540B">
        <w:rPr>
          <w:rFonts w:ascii="TH SarabunPSK" w:hAnsi="TH SarabunPSK" w:cs="TH SarabunPSK"/>
          <w:b/>
          <w:bCs/>
          <w:sz w:val="32"/>
          <w:szCs w:val="32"/>
          <w:cs/>
        </w:rPr>
        <w:t>ผลการวิจัย</w:t>
      </w:r>
    </w:p>
    <w:p w14:paraId="663B4750" w14:textId="3DC78425" w:rsidR="0071471F" w:rsidRPr="0063540B" w:rsidRDefault="001E181E" w:rsidP="0071471F">
      <w:pPr>
        <w:spacing w:after="0" w:line="240" w:lineRule="auto"/>
        <w:ind w:firstLine="720"/>
        <w:jc w:val="thaiDistribute"/>
        <w:rPr>
          <w:rFonts w:ascii="TH SarabunPSK" w:eastAsia="Angsana New" w:hAnsi="TH SarabunPSK" w:cs="TH SarabunPSK"/>
          <w:sz w:val="32"/>
          <w:szCs w:val="32"/>
        </w:rPr>
      </w:pPr>
      <w:r w:rsidRPr="0063540B">
        <w:rPr>
          <w:rFonts w:ascii="TH SarabunPSK" w:hAnsi="TH SarabunPSK" w:cs="TH SarabunPSK"/>
          <w:sz w:val="32"/>
          <w:szCs w:val="32"/>
          <w:cs/>
        </w:rPr>
        <w:t>ผลการวิจัย</w:t>
      </w:r>
      <w:r w:rsidR="0071471F" w:rsidRPr="0063540B">
        <w:rPr>
          <w:rFonts w:ascii="TH SarabunPSK" w:hAnsi="TH SarabunPSK" w:cs="TH SarabunPSK" w:hint="cs"/>
          <w:sz w:val="32"/>
          <w:szCs w:val="32"/>
          <w:cs/>
        </w:rPr>
        <w:t>และพัฒนา</w:t>
      </w:r>
      <w:r w:rsidRPr="0063540B">
        <w:rPr>
          <w:rFonts w:ascii="TH SarabunPSK" w:hAnsi="TH SarabunPSK" w:cs="TH SarabunPSK"/>
          <w:sz w:val="32"/>
          <w:szCs w:val="32"/>
          <w:cs/>
        </w:rPr>
        <w:t>พบว่า</w:t>
      </w:r>
      <w:r w:rsidR="0071471F" w:rsidRPr="0063540B">
        <w:rPr>
          <w:rFonts w:ascii="TH SarabunPSK" w:hAnsi="TH SarabunPSK" w:cs="TH SarabunPSK" w:hint="cs"/>
          <w:sz w:val="32"/>
          <w:szCs w:val="32"/>
          <w:cs/>
        </w:rPr>
        <w:t>แบบร่างผลการทดลอง</w:t>
      </w:r>
      <w:r w:rsidR="0071471F" w:rsidRPr="0063540B">
        <w:rPr>
          <w:rFonts w:ascii="TH SarabunPSK" w:hAnsi="TH SarabunPSK" w:cs="TH SarabunPSK"/>
          <w:sz w:val="32"/>
          <w:szCs w:val="32"/>
          <w:cs/>
        </w:rPr>
        <w:t>เครื่อง</w:t>
      </w:r>
      <w:r w:rsidR="0071471F" w:rsidRPr="0063540B">
        <w:rPr>
          <w:rFonts w:ascii="TH SarabunPSK" w:hAnsi="TH SarabunPSK" w:cs="TH SarabunPSK" w:hint="cs"/>
          <w:sz w:val="32"/>
          <w:szCs w:val="32"/>
          <w:cs/>
        </w:rPr>
        <w:t>ฆ่าเชื้อโรคด้วยแสงยูวีแบบ</w:t>
      </w:r>
      <w:r w:rsidR="0071471F" w:rsidRPr="0063540B">
        <w:rPr>
          <w:rFonts w:ascii="TH SarabunPSK" w:hAnsi="TH SarabunPSK" w:cs="TH SarabunPSK"/>
          <w:sz w:val="32"/>
          <w:szCs w:val="32"/>
          <w:cs/>
        </w:rPr>
        <w:t>เคลื่อนที่</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 xml:space="preserve">ที่ต้นทุนน้อยที่สุด ตลอดจนมีการใช้งานที่สะดวก ปลอดภัย และมีประสิทธิภาพ </w:t>
      </w:r>
      <w:r w:rsidR="0071471F" w:rsidRPr="0063540B">
        <w:rPr>
          <w:rFonts w:ascii="TH SarabunPSK" w:hAnsi="TH SarabunPSK" w:cs="TH SarabunPSK"/>
          <w:sz w:val="32"/>
          <w:szCs w:val="32"/>
          <w:cs/>
        </w:rPr>
        <w:t>มีหลักการทำงานคือใช้หลอดยูวี 6 โวลต์</w:t>
      </w:r>
      <w:r w:rsidR="0071471F" w:rsidRPr="0063540B">
        <w:rPr>
          <w:rFonts w:ascii="TH SarabunPSK" w:hAnsi="TH SarabunPSK" w:cs="TH SarabunPSK"/>
          <w:sz w:val="32"/>
          <w:szCs w:val="32"/>
        </w:rPr>
        <w:t xml:space="preserve"> </w:t>
      </w:r>
      <w:r w:rsidR="0071471F" w:rsidRPr="0063540B">
        <w:rPr>
          <w:rFonts w:ascii="TH SarabunPSK" w:hAnsi="TH SarabunPSK" w:cs="TH SarabunPSK"/>
          <w:sz w:val="32"/>
          <w:szCs w:val="32"/>
          <w:cs/>
        </w:rPr>
        <w:t>ขนาด 21 เซนติเมตร จำนวน 2 หลอด เป็นตัวที่สร้างแสงยูวีที่กระส่อง ใช้ไพลอตแลมป์เพื่อใช้แสดงสถานการณ์ทำงานของหลอด และใช้ไมโครสวิตช์ตัดวงจรในการดำงานของหลอดยูวี เมื่อเปิดกล่องเพื่อความปลอดภัยของผู้ใช้ และใช้สวิตช์เปิด – ปิด การดำงานของเครื่องฆ่าเชื้อโรคด้วยแสงยูวี พร้อมทั้งใช้ฟิวส์ในการเป็นอุปกรณ์นิรภัยโดยจะป้องกันการลัดวงจร และการใช้กระแสเกินในวงจรไฟฟ้า เพื่อตัดกระแสไฟออกจากวงจรเพื่อป้องการอุปกรณ์เสียหาย และจะใช้แหล่งจ่ายไฟ 220 โวลต์ ตามสายไฟในบ้านเรือน โดยมีรายละเอียดการทดลอง เช่น ประสิทธิภาพของเครื่องฆ่าเชื้อโรคด้วยแสงยูวีแบบเคลื่อนที่ เวลาใช้งานและคุณภาพของการฆ่าเชื้อโรคด้วยแสงยูวีได้</w:t>
      </w:r>
      <w:r w:rsidR="0071471F" w:rsidRPr="0063540B">
        <w:rPr>
          <w:rFonts w:ascii="TH SarabunPSK" w:eastAsia="Angsana New" w:hAnsi="TH SarabunPSK" w:cs="TH SarabunPSK"/>
          <w:sz w:val="32"/>
          <w:szCs w:val="32"/>
        </w:rPr>
        <w:t xml:space="preserve"> </w:t>
      </w:r>
      <w:r w:rsidR="0071471F" w:rsidRPr="0063540B">
        <w:rPr>
          <w:rFonts w:ascii="TH SarabunPSK" w:eastAsia="Angsana New" w:hAnsi="TH SarabunPSK" w:cs="TH SarabunPSK"/>
          <w:sz w:val="32"/>
          <w:szCs w:val="32"/>
          <w:cs/>
        </w:rPr>
        <w:t>โดยได้รับการตรวจสอบจากผู้เชี่ยวชาญและผู้ทรงคุณวุฒิ อย่างน้อยจำนวน 3 ท่าน และได้ปรับแก้ตามคำแนะนำแล้วไปทดลองใช้</w:t>
      </w:r>
      <w:r w:rsidR="0071471F" w:rsidRPr="0063540B">
        <w:rPr>
          <w:rFonts w:ascii="TH SarabunPSK" w:hAnsi="TH SarabunPSK" w:cs="TH SarabunPSK"/>
          <w:sz w:val="32"/>
          <w:szCs w:val="32"/>
          <w:cs/>
        </w:rPr>
        <w:t xml:space="preserve"> หลังจากที่ได้สร้างเครื่องฆ่าเชื้อโรคด้วยแสงยูวีแบบเคลื่อนที่เสร็จเรียบร้อยแล้ว ทำการทดลองการทำงานของเครื่องเพื่อศึกษาตัวแปรที่น่าสนใจ คือ คุณภาพของการฆ่าเชื้อโรคได้ และเวลาที่ใช้ในการฆ่าเชื้อโรคได้ดีที่สุดในแต่ละครั้ง ก่อนทำการทดลองควรตรวจสอบความเรียบร้อยของเครื่องตามจุดต่างๆ เพื่อเป็นการเตรียมความพร้อมของเครื่อง ก่อนใช้งานทุกครั้ง เมื่อไม่พบข้อบกพร่องก็สามารถดำเนินการทดลองได้ ดัง</w:t>
      </w:r>
      <w:r w:rsidR="0071471F" w:rsidRPr="0063540B">
        <w:rPr>
          <w:rFonts w:ascii="TH SarabunPSK" w:eastAsia="Angsana New" w:hAnsi="TH SarabunPSK" w:cs="TH SarabunPSK" w:hint="cs"/>
          <w:sz w:val="32"/>
          <w:szCs w:val="32"/>
          <w:cs/>
        </w:rPr>
        <w:t xml:space="preserve">แบบร่างแผนวงจร </w:t>
      </w:r>
      <w:r w:rsidR="0071471F" w:rsidRPr="0063540B">
        <w:rPr>
          <w:rFonts w:ascii="TH SarabunPSK" w:eastAsia="Angsana New" w:hAnsi="TH SarabunPSK" w:cs="TH SarabunPSK"/>
          <w:sz w:val="32"/>
          <w:szCs w:val="32"/>
        </w:rPr>
        <w:lastRenderedPageBreak/>
        <w:t xml:space="preserve">UV-C </w:t>
      </w:r>
      <w:r w:rsidR="0071471F" w:rsidRPr="0063540B">
        <w:rPr>
          <w:rFonts w:ascii="TH SarabunPSK" w:eastAsia="Angsana New" w:hAnsi="TH SarabunPSK" w:cs="TH SarabunPSK" w:hint="cs"/>
          <w:sz w:val="32"/>
          <w:szCs w:val="32"/>
          <w:cs/>
        </w:rPr>
        <w:t>ของเครื่องฆ่าเชื้อโรคด้วยแสงยูวีแบบเคลื่อนที่</w:t>
      </w:r>
      <w:r w:rsidR="00E129BC" w:rsidRPr="0063540B">
        <w:rPr>
          <w:rFonts w:ascii="TH SarabunPSK" w:eastAsia="Angsana New" w:hAnsi="TH SarabunPSK" w:cs="TH SarabunPSK" w:hint="cs"/>
          <w:sz w:val="32"/>
          <w:szCs w:val="32"/>
          <w:cs/>
        </w:rPr>
        <w:t xml:space="preserve"> </w:t>
      </w:r>
      <w:r w:rsidR="0071471F" w:rsidRPr="0063540B">
        <w:rPr>
          <w:rFonts w:ascii="TH SarabunPSK" w:eastAsia="Angsana New" w:hAnsi="TH SarabunPSK" w:cs="TH SarabunPSK" w:hint="cs"/>
          <w:sz w:val="32"/>
          <w:szCs w:val="32"/>
          <w:cs/>
        </w:rPr>
        <w:t>ดังภาพ</w:t>
      </w:r>
      <w:r w:rsidR="0063540B" w:rsidRPr="0063540B">
        <w:rPr>
          <w:rFonts w:ascii="TH SarabunPSK" w:eastAsia="Angsana New" w:hAnsi="TH SarabunPSK" w:cs="TH SarabunPSK"/>
          <w:sz w:val="32"/>
          <w:szCs w:val="32"/>
        </w:rPr>
        <w:t xml:space="preserve"> 2- 9 </w:t>
      </w:r>
      <w:r w:rsidR="0063540B" w:rsidRPr="0063540B">
        <w:rPr>
          <w:rFonts w:ascii="TH SarabunPSK" w:hAnsi="TH SarabunPSK" w:cs="TH SarabunPSK"/>
          <w:sz w:val="32"/>
          <w:szCs w:val="32"/>
          <w:cs/>
        </w:rPr>
        <w:t>การสร้างเครื่องมือ โดยการพิจารณาเครื่องมือที่ใช้ในการศึกษาเครื่องฆ่าเชื้อโรคมาตรฐานที่มีอยู่ก่อนแล้ว นำมาปรับเปลี่ยน ดัดแปลง เพื่อให้เข้ากับงานวิจัย มีรายละเอียดขั้นตอน ดัง</w:t>
      </w:r>
      <w:r w:rsidR="0063540B" w:rsidRPr="0063540B">
        <w:rPr>
          <w:rFonts w:ascii="TH SarabunPSK" w:hAnsi="TH SarabunPSK" w:cs="TH SarabunPSK" w:hint="cs"/>
          <w:sz w:val="32"/>
          <w:szCs w:val="32"/>
          <w:cs/>
        </w:rPr>
        <w:t>ภาพ 10</w:t>
      </w:r>
    </w:p>
    <w:tbl>
      <w:tblPr>
        <w:tblW w:w="0" w:type="auto"/>
        <w:tblLook w:val="04A0" w:firstRow="1" w:lastRow="0" w:firstColumn="1" w:lastColumn="0" w:noHBand="0" w:noVBand="1"/>
      </w:tblPr>
      <w:tblGrid>
        <w:gridCol w:w="4682"/>
        <w:gridCol w:w="3754"/>
      </w:tblGrid>
      <w:tr w:rsidR="0063540B" w:rsidRPr="002911E6" w14:paraId="404DA04A" w14:textId="77777777" w:rsidTr="002911E6">
        <w:tc>
          <w:tcPr>
            <w:tcW w:w="4685" w:type="dxa"/>
            <w:shd w:val="clear" w:color="auto" w:fill="auto"/>
          </w:tcPr>
          <w:p w14:paraId="209C3A79" w14:textId="7E817990" w:rsidR="0071471F" w:rsidRPr="002911E6" w:rsidRDefault="008F2572" w:rsidP="002911E6">
            <w:pPr>
              <w:spacing w:after="0" w:line="240" w:lineRule="auto"/>
              <w:jc w:val="thaiDistribute"/>
              <w:rPr>
                <w:rFonts w:ascii="TH SarabunPSK" w:eastAsia="Angsana New" w:hAnsi="TH SarabunPSK" w:cs="TH SarabunPSK"/>
                <w:sz w:val="32"/>
                <w:szCs w:val="32"/>
              </w:rPr>
            </w:pPr>
            <w:r>
              <w:rPr>
                <w:noProof/>
              </w:rPr>
              <w:pict w14:anchorId="388E265D">
                <v:shape id="_x0000_i1027" type="#_x0000_t75" style="width:230.5pt;height:258pt;visibility:visible;mso-wrap-style:square">
                  <v:imagedata r:id="rId13" o:title=""/>
                </v:shape>
              </w:pict>
            </w:r>
          </w:p>
        </w:tc>
        <w:tc>
          <w:tcPr>
            <w:tcW w:w="3751" w:type="dxa"/>
            <w:shd w:val="clear" w:color="auto" w:fill="auto"/>
          </w:tcPr>
          <w:p w14:paraId="70549BB2" w14:textId="77777777" w:rsidR="0071471F" w:rsidRPr="0063540B" w:rsidRDefault="008F2572" w:rsidP="002911E6">
            <w:pPr>
              <w:spacing w:after="0" w:line="240" w:lineRule="auto"/>
              <w:jc w:val="thaiDistribute"/>
              <w:rPr>
                <w:noProof/>
              </w:rPr>
            </w:pPr>
            <w:r>
              <w:rPr>
                <w:noProof/>
              </w:rPr>
              <w:pict w14:anchorId="752088D5">
                <v:shape id="_x0000_i1028" type="#_x0000_t75" style="width:181pt;height:76pt;visibility:visible;mso-wrap-style:square">
                  <v:imagedata r:id="rId14" o:title=""/>
                </v:shape>
              </w:pict>
            </w:r>
          </w:p>
          <w:p w14:paraId="75938189" w14:textId="77777777" w:rsidR="00E129BC" w:rsidRPr="0063540B" w:rsidRDefault="001550C6" w:rsidP="002911E6">
            <w:pPr>
              <w:spacing w:after="0" w:line="240" w:lineRule="auto"/>
              <w:jc w:val="thaiDistribute"/>
              <w:rPr>
                <w:noProof/>
              </w:rPr>
            </w:pPr>
            <w:r>
              <w:rPr>
                <w:noProof/>
              </w:rPr>
              <w:pict w14:anchorId="5E46B7C6">
                <v:shape id="_x0000_i1029" type="#_x0000_t75" style="width:182.5pt;height:68.5pt;visibility:visible;mso-wrap-style:square">
                  <v:imagedata r:id="rId15" o:title=""/>
                </v:shape>
              </w:pict>
            </w:r>
          </w:p>
          <w:p w14:paraId="247BE6AF" w14:textId="24A043AE" w:rsidR="00E129BC" w:rsidRPr="002911E6" w:rsidRDefault="001550C6" w:rsidP="002911E6">
            <w:pPr>
              <w:spacing w:after="0" w:line="240" w:lineRule="auto"/>
              <w:jc w:val="thaiDistribute"/>
              <w:rPr>
                <w:rFonts w:ascii="TH SarabunPSK" w:eastAsia="Angsana New" w:hAnsi="TH SarabunPSK" w:cs="TH SarabunPSK"/>
                <w:sz w:val="32"/>
                <w:szCs w:val="32"/>
              </w:rPr>
            </w:pPr>
            <w:r>
              <w:rPr>
                <w:noProof/>
              </w:rPr>
              <w:pict w14:anchorId="220716DF">
                <v:shape id="_x0000_i1030" type="#_x0000_t75" style="width:179pt;height:83.5pt;visibility:visible;mso-wrap-style:square">
                  <v:imagedata r:id="rId16" o:title=""/>
                </v:shape>
              </w:pict>
            </w:r>
          </w:p>
        </w:tc>
      </w:tr>
    </w:tbl>
    <w:p w14:paraId="73FAC8E9" w14:textId="4E968DE3" w:rsidR="0071471F" w:rsidRPr="0063540B" w:rsidRDefault="001550C6" w:rsidP="00E129BC">
      <w:pPr>
        <w:spacing w:after="0" w:line="240" w:lineRule="auto"/>
        <w:jc w:val="center"/>
        <w:rPr>
          <w:rFonts w:ascii="TH SarabunPSK" w:eastAsia="Angsana New" w:hAnsi="TH SarabunPSK" w:cs="TH SarabunPSK"/>
          <w:sz w:val="32"/>
          <w:szCs w:val="32"/>
        </w:rPr>
      </w:pPr>
      <w:r>
        <w:rPr>
          <w:noProof/>
        </w:rPr>
        <w:lastRenderedPageBreak/>
        <w:pict w14:anchorId="28A47A9D">
          <v:shape id="_x0000_i1031" type="#_x0000_t75" style="width:253.5pt;height:350pt;visibility:visible;mso-wrap-style:square">
            <v:imagedata r:id="rId17" o:title=""/>
          </v:shape>
        </w:pict>
      </w:r>
    </w:p>
    <w:p w14:paraId="735D8572" w14:textId="21039121" w:rsidR="000272F3" w:rsidRPr="0063540B" w:rsidRDefault="002E7A7B" w:rsidP="002E7A7B">
      <w:pPr>
        <w:spacing w:after="0" w:line="240" w:lineRule="auto"/>
        <w:jc w:val="center"/>
        <w:rPr>
          <w:rFonts w:ascii="TH SarabunPSK" w:hAnsi="TH SarabunPSK" w:cs="TH SarabunPSK"/>
          <w:sz w:val="32"/>
          <w:szCs w:val="32"/>
          <w:cs/>
        </w:rPr>
      </w:pPr>
      <w:r w:rsidRPr="0063540B">
        <w:rPr>
          <w:rFonts w:ascii="TH SarabunPSK" w:hAnsi="TH SarabunPSK" w:cs="TH SarabunPSK"/>
          <w:b/>
          <w:bCs/>
          <w:sz w:val="32"/>
          <w:szCs w:val="32"/>
          <w:cs/>
        </w:rPr>
        <w:t xml:space="preserve">ภาพ </w:t>
      </w:r>
      <w:r w:rsidRPr="0063540B">
        <w:rPr>
          <w:rFonts w:ascii="TH SarabunPSK" w:hAnsi="TH SarabunPSK" w:cs="TH SarabunPSK" w:hint="cs"/>
          <w:b/>
          <w:bCs/>
          <w:sz w:val="32"/>
          <w:szCs w:val="32"/>
          <w:cs/>
        </w:rPr>
        <w:t>10</w:t>
      </w:r>
      <w:r w:rsidRPr="0063540B">
        <w:rPr>
          <w:rFonts w:ascii="TH SarabunPSK" w:hAnsi="TH SarabunPSK" w:cs="TH SarabunPSK"/>
          <w:sz w:val="32"/>
          <w:szCs w:val="32"/>
          <w:cs/>
        </w:rPr>
        <w:t xml:space="preserve"> </w:t>
      </w:r>
      <w:r w:rsidRPr="0063540B">
        <w:rPr>
          <w:rFonts w:ascii="TH SarabunPSK" w:eastAsia="Angsana New" w:hAnsi="TH SarabunPSK" w:cs="TH SarabunPSK" w:hint="cs"/>
          <w:sz w:val="32"/>
          <w:szCs w:val="32"/>
          <w:cs/>
        </w:rPr>
        <w:t>ภาพอุปกรณ์</w:t>
      </w:r>
      <w:r w:rsidRPr="0063540B">
        <w:rPr>
          <w:rFonts w:ascii="TH SarabunPSK" w:hAnsi="TH SarabunPSK" w:cs="TH SarabunPSK" w:hint="cs"/>
          <w:sz w:val="32"/>
          <w:szCs w:val="32"/>
          <w:cs/>
        </w:rPr>
        <w:t>และการติดตั้ง</w:t>
      </w:r>
    </w:p>
    <w:p w14:paraId="57F0A77D" w14:textId="41306E60" w:rsidR="002E7A7B" w:rsidRPr="0063540B" w:rsidRDefault="001550C6" w:rsidP="00E129BC">
      <w:pPr>
        <w:spacing w:after="0" w:line="240" w:lineRule="auto"/>
        <w:ind w:firstLine="720"/>
        <w:jc w:val="thaiDistribute"/>
        <w:rPr>
          <w:rFonts w:ascii="TH SarabunPSK" w:hAnsi="TH SarabunPSK" w:cs="TH SarabunPSK"/>
          <w:sz w:val="32"/>
          <w:szCs w:val="32"/>
        </w:rPr>
      </w:pPr>
      <w:r>
        <w:rPr>
          <w:noProof/>
        </w:rPr>
        <w:pict w14:anchorId="69D6C350">
          <v:shape id="_x0000_s1239" type="#_x0000_t75" style="position:absolute;left:0;text-align:left;margin-left:12.45pt;margin-top:1.55pt;width:138.5pt;height:103.75pt;z-index:-1">
            <v:imagedata r:id="rId18" o:title=""/>
          </v:shape>
        </w:pict>
      </w:r>
      <w:r>
        <w:rPr>
          <w:rFonts w:ascii="TH SarabunPSK" w:hAnsi="TH SarabunPSK" w:cs="TH SarabunPSK"/>
          <w:noProof/>
          <w:sz w:val="32"/>
          <w:szCs w:val="32"/>
        </w:rPr>
        <w:pict w14:anchorId="43E73379">
          <v:group id="กลุ่ม 445" o:spid="_x0000_s1230" style="position:absolute;left:0;text-align:left;margin-left:6.9pt;margin-top:.95pt;width:229.85pt;height:102.9pt;z-index:1;mso-width-relative:margin;mso-height-relative:margin" coordsize="53311,29674" wrapcoords="-51 0 -51 21515 21600 21515 21600 0 8100 0 -51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">
            <v:shape id="รูปภาพ 220" o:spid="_x0000_s1231" type="#_x0000_t75" style="position:absolute;left:11128;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">
              <v:imagedata r:id="rId19" o:title=""/>
            </v:shape>
            <v:shape id="รูปภาพ 440" o:spid="_x0000_s1232" type="#_x0000_t75" style="position:absolute;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">
              <v:imagedata r:id="rId20" o:title=""/>
            </v:shape>
            <v:shape id="รูปภาพ 443" o:spid="_x0000_s1233" type="#_x0000_t75" style="position:absolute;left:22256;top:14837;width:19840;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">
              <v:imagedata r:id="rId21" o:title=""/>
            </v:shape>
            <v:shape id="รูปภาพ 444" o:spid="_x0000_s1234" type="#_x0000_t75" style="position:absolute;left:42010;top:14837;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">
              <v:imagedata r:id="rId22" o:title=""/>
            </v:shape>
            <v:shape id="รูปภาพ 425" o:spid="_x0000_s1235" type="#_x0000_t75" style="position:absolute;left:42183;top:172;width:11128;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">
              <v:imagedata r:id="rId23" o:title=""/>
            </v:shape>
            <v:shape id="รูปภาพ 441" o:spid="_x0000_s1236" type="#_x0000_t75" style="position:absolute;left:31055;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">
              <v:imagedata r:id="rId24" o:title=""/>
            </v:shape>
            <v:shape id="รูปภาพ 442" o:spid="_x0000_s1237" type="#_x0000_t75" style="position:absolute;left:19927;top:86;width:11128;height:14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">
              <v:imagedata r:id="rId25" o:title=""/>
            </v:shape>
            <v:shape id="รูปภาพ 216" o:spid="_x0000_s1238" type="#_x0000_t75" style="position:absolute;width:19927;height:1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">
              <v:imagedata r:id="rId26" o:title=""/>
            </v:shape>
            <w10:wrap type="through"/>
          </v:group>
        </w:pict>
      </w:r>
    </w:p>
    <w:p w14:paraId="777B6961" w14:textId="54869A22" w:rsidR="002E7A7B" w:rsidRPr="0063540B" w:rsidRDefault="002E7A7B" w:rsidP="00E129BC">
      <w:pPr>
        <w:spacing w:after="0" w:line="240" w:lineRule="auto"/>
        <w:ind w:firstLine="720"/>
        <w:jc w:val="thaiDistribute"/>
        <w:rPr>
          <w:rFonts w:ascii="TH SarabunPSK" w:hAnsi="TH SarabunPSK" w:cs="TH SarabunPSK"/>
          <w:sz w:val="32"/>
          <w:szCs w:val="32"/>
        </w:rPr>
      </w:pPr>
    </w:p>
    <w:p w14:paraId="4AD3F9C5" w14:textId="2AF09AAC" w:rsidR="002E7A7B" w:rsidRPr="0063540B" w:rsidRDefault="002E7A7B" w:rsidP="00E129BC">
      <w:pPr>
        <w:spacing w:after="0" w:line="240" w:lineRule="auto"/>
        <w:ind w:firstLine="720"/>
        <w:jc w:val="thaiDistribute"/>
        <w:rPr>
          <w:rFonts w:ascii="TH SarabunPSK" w:hAnsi="TH SarabunPSK" w:cs="TH SarabunPSK"/>
          <w:sz w:val="32"/>
          <w:szCs w:val="32"/>
        </w:rPr>
      </w:pPr>
    </w:p>
    <w:p w14:paraId="259F102E" w14:textId="623C7F90" w:rsidR="002E7A7B" w:rsidRPr="0063540B" w:rsidRDefault="002E7A7B" w:rsidP="002E7A7B">
      <w:pPr>
        <w:spacing w:after="0" w:line="240" w:lineRule="auto"/>
        <w:jc w:val="thaiDistribute"/>
        <w:rPr>
          <w:rFonts w:ascii="TH SarabunPSK" w:hAnsi="TH SarabunPSK" w:cs="TH SarabunPSK"/>
          <w:sz w:val="32"/>
          <w:szCs w:val="32"/>
        </w:rPr>
      </w:pPr>
    </w:p>
    <w:p w14:paraId="45F6A2C2" w14:textId="722E118F" w:rsidR="002E7A7B" w:rsidRPr="0063540B" w:rsidRDefault="001550C6" w:rsidP="002E7A7B">
      <w:pPr>
        <w:spacing w:after="0" w:line="240" w:lineRule="auto"/>
        <w:jc w:val="thaiDistribute"/>
        <w:rPr>
          <w:rFonts w:ascii="TH SarabunPSK" w:hAnsi="TH SarabunPSK" w:cs="TH SarabunPSK"/>
          <w:sz w:val="32"/>
          <w:szCs w:val="32"/>
          <w:cs/>
        </w:rPr>
      </w:pPr>
      <w:r>
        <w:rPr>
          <w:noProof/>
        </w:rPr>
        <w:pict w14:anchorId="7B5D7267">
          <v:group id="กลุ่ม 454" o:spid="_x0000_s1240" style="position:absolute;left:0;text-align:left;margin-left:-238.85pt;margin-top:21.45pt;width:389.8pt;height:101pt;z-index:2" coordsize="52631,17543" wrapcoords="-39 0 -39 21483 21600 21483 21600 0 -39 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">
            <v:shape id="รูปภาพ 450" o:spid="_x0000_s1241" type="#_x0000_t75" style="position:absolute;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">
              <v:imagedata r:id="rId27" o:title=""/>
            </v:shape>
            <v:shape id="รูปภาพ 451" o:spid="_x0000_s1242" type="#_x0000_t75" style="position:absolute;left:39446;width:13185;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">
              <v:imagedata r:id="rId28" o:title=""/>
            </v:shape>
            <v:shape id="รูปภาพ 452" o:spid="_x0000_s1243" type="#_x0000_t75" style="position:absolute;left:26262;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">
              <v:imagedata r:id="rId29" o:title=""/>
            </v:shape>
            <v:shape id="รูปภาพ 453" o:spid="_x0000_s1244" type="#_x0000_t75" style="position:absolute;left:13184;width:13184;height:1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">
              <v:imagedata r:id="rId30" o:title=""/>
            </v:shape>
            <w10:wrap type="through"/>
          </v:group>
        </w:pict>
      </w:r>
    </w:p>
    <w:p w14:paraId="56581B68" w14:textId="0127FB52" w:rsidR="00E129BC" w:rsidRPr="0063540B" w:rsidRDefault="0063540B"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sz w:val="32"/>
          <w:szCs w:val="32"/>
          <w:cs/>
        </w:rPr>
        <w:t xml:space="preserve">จัดเตรียมอุปกรณ์ ประกอบด้วย หลอดยูวี </w:t>
      </w:r>
      <w:r w:rsidRPr="0063540B">
        <w:rPr>
          <w:rFonts w:ascii="TH SarabunPSK" w:hAnsi="TH SarabunPSK" w:cs="TH SarabunPSK"/>
          <w:sz w:val="32"/>
          <w:szCs w:val="32"/>
        </w:rPr>
        <w:t xml:space="preserve">T5 6W MOLITA UV-C Germicidal Lamp,  </w:t>
      </w:r>
      <w:r w:rsidRPr="0063540B">
        <w:rPr>
          <w:rFonts w:ascii="TH SarabunPSK" w:hAnsi="TH SarabunPSK" w:cs="TH SarabunPSK"/>
          <w:sz w:val="32"/>
          <w:szCs w:val="32"/>
          <w:cs/>
        </w:rPr>
        <w:t xml:space="preserve">กล่องพลาสติก นาโน </w:t>
      </w:r>
      <w:r w:rsidRPr="0063540B">
        <w:rPr>
          <w:rFonts w:ascii="TH SarabunPSK" w:hAnsi="TH SarabunPSK" w:cs="TH SarabunPSK"/>
          <w:sz w:val="32"/>
          <w:szCs w:val="32"/>
        </w:rPr>
        <w:t xml:space="preserve">Electric Enclosure Water Proof BoxNANO-101W, </w:t>
      </w:r>
      <w:r w:rsidRPr="0063540B">
        <w:rPr>
          <w:rFonts w:ascii="TH SarabunPSK" w:hAnsi="TH SarabunPSK" w:cs="TH SarabunPSK"/>
          <w:sz w:val="32"/>
          <w:szCs w:val="32"/>
          <w:cs/>
        </w:rPr>
        <w:t>ตะแกรงเหล็ก</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อลูมิเนียมเทป </w:t>
      </w:r>
      <w:r w:rsidRPr="0063540B">
        <w:rPr>
          <w:rFonts w:ascii="TH SarabunPSK" w:hAnsi="TH SarabunPSK" w:cs="TH SarabunPSK"/>
          <w:sz w:val="32"/>
          <w:szCs w:val="32"/>
        </w:rPr>
        <w:t xml:space="preserve">2 </w:t>
      </w:r>
      <w:r w:rsidRPr="0063540B">
        <w:rPr>
          <w:rFonts w:ascii="TH SarabunPSK" w:hAnsi="TH SarabunPSK" w:cs="TH SarabunPSK"/>
          <w:sz w:val="32"/>
          <w:szCs w:val="32"/>
          <w:cs/>
        </w:rPr>
        <w:t>นิ้ว</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สวิตซ์ เปิด/ปิด ขนาด </w:t>
      </w:r>
      <w:r w:rsidRPr="0063540B">
        <w:rPr>
          <w:rFonts w:ascii="TH SarabunPSK" w:hAnsi="TH SarabunPSK" w:cs="TH SarabunPSK"/>
          <w:sz w:val="32"/>
          <w:szCs w:val="32"/>
        </w:rPr>
        <w:t xml:space="preserve">10*15 mm 250V  2 </w:t>
      </w:r>
      <w:r w:rsidRPr="0063540B">
        <w:rPr>
          <w:rFonts w:ascii="TH SarabunPSK" w:hAnsi="TH SarabunPSK" w:cs="TH SarabunPSK"/>
          <w:sz w:val="32"/>
          <w:szCs w:val="32"/>
          <w:cs/>
        </w:rPr>
        <w:t>ขา</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ไพลอตแลมป์ </w:t>
      </w:r>
      <w:r w:rsidRPr="0063540B">
        <w:rPr>
          <w:rFonts w:ascii="TH SarabunPSK" w:hAnsi="TH SarabunPSK" w:cs="TH SarabunPSK"/>
          <w:sz w:val="32"/>
          <w:szCs w:val="32"/>
        </w:rPr>
        <w:t xml:space="preserve">Pilot Lamp </w:t>
      </w:r>
      <w:r w:rsidRPr="0063540B">
        <w:rPr>
          <w:rFonts w:ascii="TH SarabunPSK" w:hAnsi="TH SarabunPSK" w:cs="TH SarabunPSK"/>
          <w:sz w:val="32"/>
          <w:szCs w:val="32"/>
        </w:rPr>
        <w:lastRenderedPageBreak/>
        <w:t>LED (</w:t>
      </w:r>
      <w:r w:rsidRPr="0063540B">
        <w:rPr>
          <w:rFonts w:ascii="TH SarabunPSK" w:hAnsi="TH SarabunPSK" w:cs="TH SarabunPSK"/>
          <w:sz w:val="32"/>
          <w:szCs w:val="32"/>
          <w:cs/>
        </w:rPr>
        <w:t>สีแดง)</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สายไฟเดี่ยว </w:t>
      </w:r>
      <w:r w:rsidRPr="0063540B">
        <w:rPr>
          <w:rFonts w:ascii="TH SarabunPSK" w:hAnsi="TH SarabunPSK" w:cs="TH SarabunPSK"/>
          <w:sz w:val="32"/>
          <w:szCs w:val="32"/>
        </w:rPr>
        <w:t xml:space="preserve">AC Hook-up UL1007 24AWG  </w:t>
      </w:r>
      <w:r w:rsidRPr="0063540B">
        <w:rPr>
          <w:rFonts w:ascii="TH SarabunPSK" w:hAnsi="TH SarabunPSK" w:cs="TH SarabunPSK"/>
          <w:sz w:val="32"/>
          <w:szCs w:val="32"/>
          <w:cs/>
        </w:rPr>
        <w:t xml:space="preserve">สีแดง </w:t>
      </w:r>
      <w:r w:rsidRPr="0063540B">
        <w:rPr>
          <w:rFonts w:ascii="TH SarabunPSK" w:hAnsi="TH SarabunPSK" w:cs="TH SarabunPSK"/>
          <w:sz w:val="32"/>
          <w:szCs w:val="32"/>
        </w:rPr>
        <w:t xml:space="preserve">2 </w:t>
      </w:r>
      <w:r w:rsidRPr="0063540B">
        <w:rPr>
          <w:rFonts w:ascii="TH SarabunPSK" w:hAnsi="TH SarabunPSK" w:cs="TH SarabunPSK"/>
          <w:sz w:val="32"/>
          <w:szCs w:val="32"/>
          <w:cs/>
        </w:rPr>
        <w:t xml:space="preserve">เมตร  สีดำ </w:t>
      </w:r>
      <w:r w:rsidRPr="0063540B">
        <w:rPr>
          <w:rFonts w:ascii="TH SarabunPSK" w:hAnsi="TH SarabunPSK" w:cs="TH SarabunPSK"/>
          <w:sz w:val="32"/>
          <w:szCs w:val="32"/>
        </w:rPr>
        <w:t xml:space="preserve">2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Micro Switch </w:t>
      </w:r>
      <w:r w:rsidRPr="0063540B">
        <w:rPr>
          <w:rFonts w:ascii="TH SarabunPSK" w:hAnsi="TH SarabunPSK" w:cs="TH SarabunPSK"/>
          <w:sz w:val="32"/>
          <w:szCs w:val="32"/>
          <w:cs/>
        </w:rPr>
        <w:t xml:space="preserve">ลิมิตสวิทซ์ </w:t>
      </w:r>
      <w:r w:rsidRPr="0063540B">
        <w:rPr>
          <w:rFonts w:ascii="TH SarabunPSK" w:hAnsi="TH SarabunPSK" w:cs="TH SarabunPSK"/>
          <w:sz w:val="32"/>
          <w:szCs w:val="32"/>
        </w:rPr>
        <w:t xml:space="preserve">3 </w:t>
      </w:r>
      <w:r w:rsidRPr="0063540B">
        <w:rPr>
          <w:rFonts w:ascii="TH SarabunPSK" w:hAnsi="TH SarabunPSK" w:cs="TH SarabunPSK"/>
          <w:sz w:val="32"/>
          <w:szCs w:val="32"/>
          <w:cs/>
        </w:rPr>
        <w:t xml:space="preserve">ขา </w:t>
      </w:r>
      <w:r w:rsidRPr="0063540B">
        <w:rPr>
          <w:rFonts w:ascii="TH SarabunPSK" w:hAnsi="TH SarabunPSK" w:cs="TH SarabunPSK"/>
          <w:sz w:val="32"/>
          <w:szCs w:val="32"/>
        </w:rPr>
        <w:t xml:space="preserve">5A 250V, </w:t>
      </w:r>
      <w:r w:rsidRPr="0063540B">
        <w:rPr>
          <w:rFonts w:ascii="TH SarabunPSK" w:hAnsi="TH SarabunPSK" w:cs="TH SarabunPSK"/>
          <w:sz w:val="32"/>
          <w:szCs w:val="32"/>
          <w:cs/>
        </w:rPr>
        <w:t xml:space="preserve">ฟิวส์กระบอก ฟิวส์หลอดแก้ว ขนาด </w:t>
      </w:r>
      <w:r w:rsidRPr="0063540B">
        <w:rPr>
          <w:rFonts w:ascii="TH SarabunPSK" w:hAnsi="TH SarabunPSK" w:cs="TH SarabunPSK"/>
          <w:sz w:val="32"/>
          <w:szCs w:val="32"/>
        </w:rPr>
        <w:t xml:space="preserve">5A </w:t>
      </w:r>
      <w:r w:rsidRPr="0063540B">
        <w:rPr>
          <w:rFonts w:ascii="TH SarabunPSK" w:hAnsi="TH SarabunPSK" w:cs="TH SarabunPSK"/>
          <w:sz w:val="32"/>
          <w:szCs w:val="32"/>
          <w:cs/>
        </w:rPr>
        <w:t xml:space="preserve">ความยาว </w:t>
      </w:r>
      <w:r w:rsidRPr="0063540B">
        <w:rPr>
          <w:rFonts w:ascii="TH SarabunPSK" w:hAnsi="TH SarabunPSK" w:cs="TH SarabunPSK"/>
          <w:sz w:val="32"/>
          <w:szCs w:val="32"/>
        </w:rPr>
        <w:t xml:space="preserve">30 mm, </w:t>
      </w:r>
      <w:r w:rsidRPr="0063540B">
        <w:rPr>
          <w:rFonts w:ascii="TH SarabunPSK" w:hAnsi="TH SarabunPSK" w:cs="TH SarabunPSK"/>
          <w:sz w:val="32"/>
          <w:szCs w:val="32"/>
          <w:cs/>
        </w:rPr>
        <w:t xml:space="preserve">สายไฟ </w:t>
      </w:r>
      <w:r w:rsidRPr="0063540B">
        <w:rPr>
          <w:rFonts w:ascii="TH SarabunPSK" w:hAnsi="TH SarabunPSK" w:cs="TH SarabunPSK"/>
          <w:sz w:val="32"/>
          <w:szCs w:val="32"/>
        </w:rPr>
        <w:t xml:space="preserve">AC </w:t>
      </w:r>
      <w:r w:rsidRPr="0063540B">
        <w:rPr>
          <w:rFonts w:ascii="TH SarabunPSK" w:hAnsi="TH SarabunPSK" w:cs="TH SarabunPSK"/>
          <w:sz w:val="32"/>
          <w:szCs w:val="32"/>
          <w:cs/>
        </w:rPr>
        <w:t xml:space="preserve">ปลั้กข้างเดี๋ยว </w:t>
      </w:r>
      <w:r w:rsidRPr="0063540B">
        <w:rPr>
          <w:rFonts w:ascii="TH SarabunPSK" w:hAnsi="TH SarabunPSK" w:cs="TH SarabunPSK"/>
          <w:sz w:val="32"/>
          <w:szCs w:val="32"/>
        </w:rPr>
        <w:t xml:space="preserve">1.5 </w:t>
      </w:r>
      <w:r w:rsidRPr="0063540B">
        <w:rPr>
          <w:rFonts w:ascii="TH SarabunPSK" w:hAnsi="TH SarabunPSK" w:cs="TH SarabunPSK"/>
          <w:sz w:val="32"/>
          <w:szCs w:val="32"/>
          <w:cs/>
        </w:rPr>
        <w:t>เมตร</w:t>
      </w:r>
      <w:r w:rsidRPr="0063540B">
        <w:rPr>
          <w:rFonts w:ascii="TH SarabunPSK" w:hAnsi="TH SarabunPSK" w:cs="TH SarabunPSK"/>
          <w:sz w:val="32"/>
          <w:szCs w:val="32"/>
        </w:rPr>
        <w:t xml:space="preserve"> </w:t>
      </w:r>
      <w:r w:rsidRPr="0063540B">
        <w:rPr>
          <w:rFonts w:ascii="TH SarabunPSK" w:hAnsi="TH SarabunPSK" w:cs="TH SarabunPSK" w:hint="cs"/>
          <w:sz w:val="32"/>
          <w:szCs w:val="32"/>
          <w:cs/>
        </w:rPr>
        <w:t>เมื่อประกอบเข้ากันแล้ว ได้ดังภาพ 11</w:t>
      </w:r>
    </w:p>
    <w:p w14:paraId="3C624A47" w14:textId="75E1297E" w:rsidR="0063540B" w:rsidRPr="0063540B" w:rsidRDefault="001550C6" w:rsidP="0063540B">
      <w:pPr>
        <w:spacing w:after="0" w:line="240" w:lineRule="auto"/>
        <w:jc w:val="center"/>
        <w:rPr>
          <w:rFonts w:ascii="TH SarabunPSK" w:hAnsi="TH SarabunPSK" w:cs="TH SarabunPSK"/>
          <w:sz w:val="32"/>
          <w:szCs w:val="32"/>
        </w:rPr>
      </w:pPr>
      <w:r>
        <w:rPr>
          <w:rFonts w:ascii="TH SarabunPSK" w:hAnsi="TH SarabunPSK" w:cs="TH SarabunPSK"/>
          <w:b/>
          <w:bCs/>
          <w:noProof/>
          <w:sz w:val="32"/>
          <w:szCs w:val="32"/>
        </w:rPr>
        <w:pict w14:anchorId="51AF9D66">
          <v:shape id="_x0000_s1245" type="#_x0000_t75" style="position:absolute;left:0;text-align:left;margin-left:58.1pt;margin-top:33.05pt;width:4in;height:283.3pt;z-index:3">
            <v:imagedata r:id="rId31" o:title=""/>
            <w10:wrap type="topAndBottom"/>
          </v:shape>
        </w:pict>
      </w:r>
      <w:r w:rsidR="0063540B" w:rsidRPr="0063540B">
        <w:rPr>
          <w:rFonts w:ascii="TH SarabunPSK" w:hAnsi="TH SarabunPSK" w:cs="TH SarabunPSK"/>
          <w:b/>
          <w:bCs/>
          <w:sz w:val="32"/>
          <w:szCs w:val="32"/>
          <w:cs/>
        </w:rPr>
        <w:t xml:space="preserve">ภาพ </w:t>
      </w:r>
      <w:r w:rsidR="0063540B" w:rsidRPr="0063540B">
        <w:rPr>
          <w:rFonts w:ascii="TH SarabunPSK" w:hAnsi="TH SarabunPSK" w:cs="TH SarabunPSK" w:hint="cs"/>
          <w:b/>
          <w:bCs/>
          <w:sz w:val="32"/>
          <w:szCs w:val="32"/>
          <w:cs/>
        </w:rPr>
        <w:t>11</w:t>
      </w:r>
      <w:r w:rsidR="0063540B" w:rsidRPr="0063540B">
        <w:rPr>
          <w:rFonts w:ascii="TH SarabunPSK" w:hAnsi="TH SarabunPSK" w:cs="TH SarabunPSK"/>
          <w:b/>
          <w:bCs/>
          <w:sz w:val="32"/>
          <w:szCs w:val="32"/>
          <w:cs/>
        </w:rPr>
        <w:t xml:space="preserve"> </w:t>
      </w:r>
      <w:r w:rsidR="0063540B" w:rsidRPr="0063540B">
        <w:rPr>
          <w:rFonts w:ascii="TH SarabunPSK" w:hAnsi="TH SarabunPSK" w:cs="TH SarabunPSK"/>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ต้นแบบ</w:t>
      </w:r>
    </w:p>
    <w:p w14:paraId="1C6C4094" w14:textId="33A6D7C3" w:rsidR="0027072B" w:rsidRPr="0063540B" w:rsidRDefault="0027072B" w:rsidP="00E762F6">
      <w:pPr>
        <w:spacing w:after="0" w:line="240" w:lineRule="auto"/>
        <w:ind w:left="1560" w:hanging="1560"/>
        <w:jc w:val="thaiDistribute"/>
        <w:rPr>
          <w:rFonts w:ascii="TH SarabunPSK" w:hAnsi="TH SarabunPSK" w:cs="TH SarabunPSK"/>
          <w:b/>
          <w:bCs/>
          <w:sz w:val="32"/>
          <w:szCs w:val="32"/>
        </w:rPr>
      </w:pPr>
      <w:r w:rsidRPr="0063540B">
        <w:rPr>
          <w:rFonts w:ascii="TH SarabunPSK" w:hAnsi="TH SarabunPSK" w:cs="TH SarabunPSK"/>
          <w:b/>
          <w:bCs/>
          <w:sz w:val="32"/>
          <w:szCs w:val="32"/>
          <w:cs/>
        </w:rPr>
        <w:t>สรุปและอภิปรายผล</w:t>
      </w:r>
    </w:p>
    <w:p w14:paraId="5DC7D9F1" w14:textId="3DA89B3E" w:rsidR="0063540B" w:rsidRPr="0063540B" w:rsidRDefault="00836F62" w:rsidP="0063540B">
      <w:pPr>
        <w:spacing w:after="0" w:line="240" w:lineRule="auto"/>
        <w:ind w:firstLine="720"/>
        <w:jc w:val="thaiDistribute"/>
        <w:rPr>
          <w:rFonts w:ascii="TH SarabunPSK" w:hAnsi="TH SarabunPSK" w:cs="TH SarabunPSK"/>
          <w:b/>
          <w:bCs/>
          <w:sz w:val="32"/>
          <w:szCs w:val="32"/>
        </w:rPr>
      </w:pPr>
      <w:r w:rsidRPr="0063540B">
        <w:rPr>
          <w:rFonts w:ascii="TH SarabunPSK" w:hAnsi="TH SarabunPSK" w:cs="TH SarabunPSK" w:hint="cs"/>
          <w:sz w:val="32"/>
          <w:szCs w:val="32"/>
          <w:cs/>
        </w:rPr>
        <w:t>จาก</w:t>
      </w:r>
      <w:r w:rsidR="0063540B" w:rsidRPr="0063540B">
        <w:rPr>
          <w:rFonts w:ascii="TH SarabunPSK" w:eastAsia="Angsana New" w:hAnsi="TH SarabunPSK" w:cs="TH SarabunPSK"/>
          <w:b/>
          <w:sz w:val="32"/>
          <w:szCs w:val="32"/>
          <w:cs/>
        </w:rPr>
        <w:t>การพัฒนา</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eastAsia="Angsana New" w:hAnsi="TH SarabunPSK" w:cs="TH SarabunPSK"/>
          <w:b/>
          <w:sz w:val="32"/>
          <w:szCs w:val="32"/>
          <w:cs/>
        </w:rPr>
        <w:t xml:space="preserve"> มีวัตถุประสงค์คือ เพื่อพัฒนา</w:t>
      </w:r>
      <w:r w:rsidR="0063540B" w:rsidRPr="0063540B">
        <w:rPr>
          <w:rFonts w:ascii="TH SarabunPSK" w:eastAsia="Angsana New" w:hAnsi="TH SarabunPSK" w:cs="TH SarabunPSK" w:hint="cs"/>
          <w:b/>
          <w:sz w:val="32"/>
          <w:szCs w:val="32"/>
          <w:cs/>
        </w:rPr>
        <w:t xml:space="preserve">เครื่องฆ่าเชื้อโรคด้วยแสงยูวีแบบเคลื่อนที่ </w:t>
      </w:r>
      <w:r w:rsidR="0063540B" w:rsidRPr="0063540B">
        <w:rPr>
          <w:rFonts w:ascii="TH SarabunPSK" w:eastAsia="Angsana New" w:hAnsi="TH SarabunPSK" w:cs="TH SarabunPSK"/>
          <w:b/>
          <w:sz w:val="32"/>
          <w:szCs w:val="32"/>
          <w:cs/>
        </w:rPr>
        <w:t>โดยมีกลุ่มเป้าหมายเป็นประชากรในเขตของเทศบาล</w:t>
      </w:r>
      <w:r w:rsidR="0063540B" w:rsidRPr="0063540B">
        <w:rPr>
          <w:rFonts w:ascii="TH SarabunPSK" w:eastAsia="Angsana New" w:hAnsi="TH SarabunPSK" w:cs="TH SarabunPSK" w:hint="cs"/>
          <w:b/>
          <w:sz w:val="32"/>
          <w:szCs w:val="32"/>
          <w:cs/>
        </w:rPr>
        <w:t xml:space="preserve">เมืองนราธิวาส ตำบลบางนาค อำเภอเมือง จังหวัดนราธิวาส </w:t>
      </w:r>
      <w:r w:rsidR="0063540B" w:rsidRPr="0063540B">
        <w:rPr>
          <w:rFonts w:ascii="TH SarabunPSK" w:eastAsia="Angsana New" w:hAnsi="TH SarabunPSK" w:cs="TH SarabunPSK"/>
          <w:b/>
          <w:sz w:val="32"/>
          <w:szCs w:val="32"/>
          <w:cs/>
        </w:rPr>
        <w:t>ซึ่งขั้นตอนในการด</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เนินการวิจัย ประกอบด้วย 6 ขั้นตอน ได้แก่ ขั้นตอนที่ 1 ค้นพบปัญหา ขั้นตอนที่ 2</w:t>
      </w:r>
      <w:r w:rsidR="0063540B" w:rsidRPr="0063540B">
        <w:rPr>
          <w:rFonts w:ascii="TH SarabunPSK" w:eastAsia="Angsana New" w:hAnsi="TH SarabunPSK" w:cs="TH SarabunPSK" w:hint="cs"/>
          <w:b/>
          <w:sz w:val="32"/>
          <w:szCs w:val="32"/>
          <w:cs/>
        </w:rPr>
        <w:t xml:space="preserve"> </w:t>
      </w:r>
      <w:r w:rsidR="0063540B" w:rsidRPr="0063540B">
        <w:rPr>
          <w:rFonts w:ascii="TH SarabunPSK" w:eastAsia="Angsana New" w:hAnsi="TH SarabunPSK" w:cs="TH SarabunPSK"/>
          <w:b/>
          <w:sz w:val="32"/>
          <w:szCs w:val="32"/>
          <w:cs/>
        </w:rPr>
        <w:t>ก</w:t>
      </w:r>
      <w:r w:rsidR="0063540B" w:rsidRPr="0063540B">
        <w:rPr>
          <w:rFonts w:ascii="TH SarabunPSK" w:eastAsia="Angsana New" w:hAnsi="TH SarabunPSK" w:cs="TH SarabunPSK" w:hint="cs"/>
          <w:b/>
          <w:sz w:val="32"/>
          <w:szCs w:val="32"/>
          <w:cs/>
        </w:rPr>
        <w:t>ำ</w:t>
      </w:r>
      <w:r w:rsidR="0063540B" w:rsidRPr="0063540B">
        <w:rPr>
          <w:rFonts w:ascii="TH SarabunPSK" w:eastAsia="Angsana New" w:hAnsi="TH SarabunPSK" w:cs="TH SarabunPSK"/>
          <w:b/>
          <w:sz w:val="32"/>
          <w:szCs w:val="32"/>
          <w:cs/>
        </w:rPr>
        <w:t>หนดรูปแบบ วิธีการแก้ปัญหา ขั้นตอนที่ 3 ทดสอบ ขั้นตอนที่ 4 ถ่ายทอดรูปแบบให้ผู้ปฏิบัติ และประชาชน ขั้นตอนที่ 5 ประเมินผล ปรับปรุงให้ได้ผลดีที่สุด และขั้นตอนที่ 6 ขยายผลให้ครอบคลุม</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sz w:val="32"/>
          <w:szCs w:val="32"/>
          <w:cs/>
        </w:rPr>
        <w:t>ตลอดจนมีการใช้งานที่สะดวก ปลอดภัย และมีประสิทธิภาพ</w:t>
      </w:r>
      <w:r w:rsidR="0063540B" w:rsidRPr="0063540B">
        <w:rPr>
          <w:rFonts w:ascii="TH SarabunPSK" w:eastAsia="Angsana New" w:hAnsi="TH SarabunPSK" w:cs="TH SarabunPSK"/>
          <w:b/>
          <w:sz w:val="32"/>
          <w:szCs w:val="32"/>
        </w:rPr>
        <w:t xml:space="preserve"> </w:t>
      </w:r>
      <w:r w:rsidR="0063540B" w:rsidRPr="0063540B">
        <w:rPr>
          <w:rFonts w:ascii="TH SarabunPSK" w:hAnsi="TH SarabunPSK" w:cs="TH SarabunPSK"/>
          <w:b/>
          <w:sz w:val="32"/>
          <w:szCs w:val="32"/>
          <w:cs/>
        </w:rPr>
        <w:t>เนื้อหาบท</w:t>
      </w:r>
      <w:r w:rsidR="0063540B" w:rsidRPr="0063540B">
        <w:rPr>
          <w:rFonts w:ascii="TH SarabunPSK" w:hAnsi="TH SarabunPSK" w:cs="TH SarabunPSK" w:hint="cs"/>
          <w:b/>
          <w:sz w:val="32"/>
          <w:szCs w:val="32"/>
          <w:cs/>
        </w:rPr>
        <w:t>นี้</w:t>
      </w:r>
      <w:r w:rsidR="0063540B" w:rsidRPr="0063540B">
        <w:rPr>
          <w:rFonts w:ascii="TH SarabunPSK" w:hAnsi="TH SarabunPSK" w:cs="TH SarabunPSK"/>
          <w:b/>
          <w:sz w:val="32"/>
          <w:szCs w:val="32"/>
          <w:cs/>
        </w:rPr>
        <w:t>กล่าวถึงการสรุปผล</w:t>
      </w:r>
      <w:r w:rsidR="0063540B" w:rsidRPr="0063540B">
        <w:rPr>
          <w:rFonts w:ascii="TH SarabunPSK" w:hAnsi="TH SarabunPSK" w:cs="TH SarabunPSK" w:hint="cs"/>
          <w:b/>
          <w:sz w:val="32"/>
          <w:szCs w:val="32"/>
          <w:cs/>
        </w:rPr>
        <w:t>การวิจัย</w:t>
      </w:r>
      <w:r w:rsidR="0063540B" w:rsidRPr="0063540B">
        <w:rPr>
          <w:rFonts w:ascii="TH SarabunPSK" w:hAnsi="TH SarabunPSK" w:cs="TH SarabunPSK"/>
          <w:b/>
          <w:sz w:val="32"/>
          <w:szCs w:val="32"/>
          <w:cs/>
        </w:rPr>
        <w:t>และข้อเสนอแนะ มีรายละเอียดดังน</w:t>
      </w:r>
      <w:r w:rsidR="0063540B" w:rsidRPr="0063540B">
        <w:rPr>
          <w:rFonts w:ascii="TH SarabunPSK" w:hAnsi="TH SarabunPSK" w:cs="TH SarabunPSK" w:hint="cs"/>
          <w:b/>
          <w:sz w:val="32"/>
          <w:szCs w:val="32"/>
          <w:cs/>
        </w:rPr>
        <w:t>ี้ คือ</w:t>
      </w:r>
      <w:r w:rsidR="0063540B" w:rsidRPr="0063540B">
        <w:rPr>
          <w:rFonts w:ascii="TH SarabunPSK" w:hAnsi="TH SarabunPSK" w:cs="TH SarabunPSK" w:hint="cs"/>
          <w:sz w:val="32"/>
          <w:szCs w:val="32"/>
          <w:cs/>
        </w:rPr>
        <w:t>สามารถสร้าง</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 xml:space="preserve"> 1 เครื่อง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สามารถใช้งานได้จริง</w:t>
      </w:r>
      <w:r w:rsidR="0063540B" w:rsidRPr="0063540B">
        <w:rPr>
          <w:rFonts w:ascii="TH SarabunPSK" w:hAnsi="TH SarabunPSK" w:cs="TH SarabunPSK"/>
          <w:sz w:val="32"/>
          <w:szCs w:val="32"/>
        </w:rPr>
        <w:t xml:space="preserve"> </w:t>
      </w:r>
      <w:r w:rsidR="0063540B" w:rsidRPr="0063540B">
        <w:rPr>
          <w:rFonts w:ascii="TH SarabunPSK" w:eastAsia="Angsana New" w:hAnsi="TH SarabunPSK" w:cs="TH SarabunPSK" w:hint="cs"/>
          <w:b/>
          <w:sz w:val="32"/>
          <w:szCs w:val="32"/>
          <w:cs/>
        </w:rPr>
        <w:t>เครื่องฆ่าเชื้อโรคด้วยแสงยูวีแบบเคลื่อนที่</w:t>
      </w:r>
      <w:r w:rsidR="0063540B" w:rsidRPr="0063540B">
        <w:rPr>
          <w:rFonts w:ascii="TH SarabunPSK" w:hAnsi="TH SarabunPSK" w:cs="TH SarabunPSK" w:hint="cs"/>
          <w:sz w:val="32"/>
          <w:szCs w:val="32"/>
          <w:cs/>
        </w:rPr>
        <w:t>สามารถพกพา เคลื่อนย้ายได้สะดวก</w:t>
      </w:r>
      <w:r w:rsidR="0063540B" w:rsidRPr="0063540B">
        <w:rPr>
          <w:rFonts w:ascii="TH SarabunPSK" w:eastAsia="Angsana New" w:hAnsi="TH SarabunPSK" w:cs="TH SarabunPSK"/>
          <w:b/>
          <w:sz w:val="32"/>
          <w:szCs w:val="32"/>
        </w:rPr>
        <w:t xml:space="preserve"> </w:t>
      </w:r>
      <w:r w:rsidR="0063540B" w:rsidRPr="0063540B">
        <w:rPr>
          <w:rFonts w:ascii="TH SarabunPSK" w:eastAsia="Angsana New" w:hAnsi="TH SarabunPSK" w:cs="TH SarabunPSK" w:hint="cs"/>
          <w:b/>
          <w:sz w:val="32"/>
          <w:szCs w:val="32"/>
          <w:cs/>
        </w:rPr>
        <w:t>และเครื่องฆ่าเชื้อโรคด้วยแสงยูวีแบบเคลื่อนที่</w:t>
      </w:r>
      <w:r w:rsidR="0063540B" w:rsidRPr="0063540B">
        <w:rPr>
          <w:rFonts w:ascii="TH SarabunPSK" w:hAnsi="TH SarabunPSK" w:cs="TH SarabunPSK" w:hint="cs"/>
          <w:sz w:val="32"/>
          <w:szCs w:val="32"/>
          <w:cs/>
        </w:rPr>
        <w:t>ใช้งบในการจัดทำที่ประหยัด</w:t>
      </w:r>
    </w:p>
    <w:p w14:paraId="2F384D3A" w14:textId="77777777" w:rsidR="0063540B" w:rsidRPr="0063540B" w:rsidRDefault="0063540B"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rPr>
        <w:tab/>
      </w:r>
    </w:p>
    <w:p w14:paraId="5BF8E468" w14:textId="77E88B63" w:rsidR="005771EB" w:rsidRPr="0063540B" w:rsidRDefault="00485ACE" w:rsidP="0063540B">
      <w:pPr>
        <w:spacing w:after="0" w:line="240" w:lineRule="auto"/>
        <w:rPr>
          <w:rFonts w:ascii="TH SarabunPSK" w:hAnsi="TH SarabunPSK" w:cs="TH SarabunPSK"/>
          <w:b/>
          <w:bCs/>
          <w:sz w:val="32"/>
          <w:szCs w:val="32"/>
        </w:rPr>
      </w:pPr>
      <w:r w:rsidRPr="0063540B">
        <w:rPr>
          <w:rFonts w:ascii="TH SarabunPSK" w:hAnsi="TH SarabunPSK" w:cs="TH SarabunPSK"/>
          <w:b/>
          <w:bCs/>
          <w:sz w:val="32"/>
          <w:szCs w:val="32"/>
          <w:cs/>
        </w:rPr>
        <w:lastRenderedPageBreak/>
        <w:t>ข้อเสนอแนะ</w:t>
      </w:r>
    </w:p>
    <w:p w14:paraId="0BEEB1D7" w14:textId="5F1A69A4" w:rsidR="0063540B" w:rsidRPr="0063540B" w:rsidRDefault="00485ACE" w:rsidP="0063540B">
      <w:pPr>
        <w:spacing w:after="0" w:line="240" w:lineRule="auto"/>
        <w:jc w:val="thaiDistribute"/>
        <w:rPr>
          <w:rFonts w:ascii="TH SarabunPSK" w:hAnsi="TH SarabunPSK" w:cs="TH SarabunPSK"/>
          <w:sz w:val="32"/>
          <w:szCs w:val="32"/>
          <w:cs/>
        </w:rPr>
      </w:pPr>
      <w:r w:rsidRPr="0063540B">
        <w:rPr>
          <w:rFonts w:ascii="TH SarabunPSK" w:hAnsi="TH SarabunPSK" w:cs="TH SarabunPSK"/>
          <w:sz w:val="32"/>
          <w:szCs w:val="32"/>
          <w:cs/>
        </w:rPr>
        <w:tab/>
      </w:r>
      <w:r w:rsidR="0063540B" w:rsidRPr="0063540B">
        <w:rPr>
          <w:rFonts w:ascii="TH SarabunPSK" w:hAnsi="TH SarabunPSK" w:cs="TH SarabunPSK" w:hint="cs"/>
          <w:sz w:val="32"/>
          <w:szCs w:val="32"/>
          <w:cs/>
        </w:rPr>
        <w:t>เครื่องต้นแบบนี้สามารถฆ่าเชื้อได้โดยทางทฤษฎี ควรต้องมีการศึกษาประสิทธิผลในสภาพจริงด้วย และ</w:t>
      </w:r>
      <w:r w:rsidR="0063540B" w:rsidRPr="0063540B">
        <w:rPr>
          <w:rFonts w:ascii="TH SarabunPSK" w:hAnsi="TH SarabunPSK" w:cs="TH SarabunPSK"/>
          <w:sz w:val="32"/>
          <w:szCs w:val="32"/>
          <w:cs/>
        </w:rPr>
        <w:t>ควรมีการออกแบบและปรับปรุง</w:t>
      </w:r>
      <w:r w:rsidR="0063540B" w:rsidRPr="0063540B">
        <w:rPr>
          <w:rFonts w:ascii="TH SarabunPSK" w:hAnsi="TH SarabunPSK" w:cs="TH SarabunPSK" w:hint="cs"/>
          <w:sz w:val="32"/>
          <w:szCs w:val="32"/>
          <w:cs/>
        </w:rPr>
        <w:t>ให้สามารถทำความสะอาดได้ง่ายขึ้น รวมถึงควรมีการศึกษา</w:t>
      </w:r>
      <w:r w:rsidR="0063540B" w:rsidRPr="0063540B">
        <w:rPr>
          <w:rFonts w:ascii="TH SarabunPSK" w:hAnsi="TH SarabunPSK" w:cs="TH SarabunPSK"/>
          <w:sz w:val="32"/>
          <w:szCs w:val="32"/>
          <w:cs/>
        </w:rPr>
        <w:t>ประสิทธิภาพการทำลายเชื้อ</w:t>
      </w:r>
      <w:r w:rsidR="0063540B" w:rsidRPr="0063540B">
        <w:rPr>
          <w:rFonts w:ascii="TH SarabunPSK" w:hAnsi="TH SarabunPSK" w:cs="TH SarabunPSK" w:hint="cs"/>
          <w:sz w:val="32"/>
          <w:szCs w:val="32"/>
          <w:cs/>
        </w:rPr>
        <w:t>ของ</w:t>
      </w:r>
      <w:r w:rsidR="0063540B" w:rsidRPr="0063540B">
        <w:rPr>
          <w:rFonts w:ascii="TH SarabunPSK" w:eastAsia="Angsana New" w:hAnsi="TH SarabunPSK" w:cs="TH SarabunPSK" w:hint="cs"/>
          <w:b/>
          <w:sz w:val="32"/>
          <w:szCs w:val="32"/>
          <w:cs/>
        </w:rPr>
        <w:t>เครื่องฆ่าเชื้อโรคด้วยแสงยูวีแบบเคลื่อนที่</w:t>
      </w:r>
    </w:p>
    <w:p w14:paraId="3F5320B4" w14:textId="77777777" w:rsidR="00286FE3" w:rsidRPr="0063540B" w:rsidRDefault="00286FE3" w:rsidP="00E762F6">
      <w:pPr>
        <w:spacing w:after="0" w:line="240" w:lineRule="auto"/>
        <w:jc w:val="thaiDistribute"/>
        <w:rPr>
          <w:rFonts w:ascii="TH SarabunPSK" w:hAnsi="TH SarabunPSK" w:cs="TH SarabunPSK"/>
          <w:sz w:val="32"/>
          <w:szCs w:val="32"/>
        </w:rPr>
      </w:pPr>
    </w:p>
    <w:p w14:paraId="731A6165" w14:textId="77777777" w:rsidR="00286FE3" w:rsidRPr="0063540B" w:rsidRDefault="00286FE3" w:rsidP="008A4C8C">
      <w:pPr>
        <w:tabs>
          <w:tab w:val="left" w:pos="965"/>
        </w:tabs>
        <w:spacing w:after="0" w:line="240" w:lineRule="auto"/>
        <w:jc w:val="thaiDistribute"/>
        <w:rPr>
          <w:rFonts w:ascii="TH SarabunPSK" w:eastAsia="Times New Roman" w:hAnsi="TH SarabunPSK" w:cs="TH SarabunPSK"/>
          <w:b/>
          <w:bCs/>
          <w:sz w:val="32"/>
          <w:szCs w:val="32"/>
        </w:rPr>
      </w:pPr>
      <w:r w:rsidRPr="0063540B">
        <w:rPr>
          <w:rFonts w:ascii="TH SarabunPSK" w:eastAsia="Times New Roman" w:hAnsi="TH SarabunPSK" w:cs="TH SarabunPSK"/>
          <w:b/>
          <w:bCs/>
          <w:sz w:val="32"/>
          <w:szCs w:val="32"/>
          <w:cs/>
        </w:rPr>
        <w:t>กิตติกรรมประกาศ</w:t>
      </w:r>
    </w:p>
    <w:p w14:paraId="56174EE2" w14:textId="5E11A9A9" w:rsidR="00286FE3" w:rsidRPr="0063540B" w:rsidRDefault="00286FE3" w:rsidP="008A4C8C">
      <w:pPr>
        <w:tabs>
          <w:tab w:val="left" w:pos="5040"/>
        </w:tabs>
        <w:spacing w:after="0" w:line="240" w:lineRule="auto"/>
        <w:ind w:firstLine="720"/>
        <w:jc w:val="thaiDistribute"/>
        <w:rPr>
          <w:rFonts w:ascii="TH SarabunPSK" w:eastAsia="Times New Roman" w:hAnsi="TH SarabunPSK" w:cs="TH SarabunPSK"/>
          <w:sz w:val="32"/>
          <w:szCs w:val="32"/>
        </w:rPr>
      </w:pPr>
      <w:r w:rsidRPr="0063540B">
        <w:rPr>
          <w:rFonts w:ascii="TH SarabunPSK" w:eastAsia="Times New Roman" w:hAnsi="TH SarabunPSK" w:cs="TH SarabunPSK" w:hint="cs"/>
          <w:sz w:val="32"/>
          <w:szCs w:val="32"/>
          <w:cs/>
        </w:rPr>
        <w:t>บทความ</w:t>
      </w:r>
      <w:r w:rsidRPr="0063540B">
        <w:rPr>
          <w:rFonts w:ascii="TH SarabunPSK" w:eastAsia="Times New Roman" w:hAnsi="TH SarabunPSK" w:cs="TH SarabunPSK"/>
          <w:sz w:val="32"/>
          <w:szCs w:val="32"/>
          <w:cs/>
        </w:rPr>
        <w:t xml:space="preserve">ฉบับนี้เสร็จสมบูรณ์เป็นอย่างดีได้ด้วยการได้รับความรู้ </w:t>
      </w:r>
      <w:r w:rsidRPr="0063540B">
        <w:rPr>
          <w:rFonts w:ascii="TH SarabunPSK" w:eastAsia="Times New Roman" w:hAnsi="TH SarabunPSK" w:cs="TH SarabunPSK" w:hint="cs"/>
          <w:sz w:val="32"/>
          <w:szCs w:val="32"/>
          <w:cs/>
        </w:rPr>
        <w:t>และ</w:t>
      </w:r>
      <w:r w:rsidRPr="0063540B">
        <w:rPr>
          <w:rFonts w:ascii="TH SarabunPSK" w:eastAsia="Times New Roman" w:hAnsi="TH SarabunPSK" w:cs="TH SarabunPSK"/>
          <w:sz w:val="32"/>
          <w:szCs w:val="32"/>
          <w:cs/>
        </w:rPr>
        <w:t>กำลังใจ ที่มีคุณค่ายิ่งตลอดระยะเวลาของการดำเนินงานวิจัยจาก</w:t>
      </w:r>
      <w:r w:rsidR="00794634" w:rsidRPr="0063540B">
        <w:rPr>
          <w:rFonts w:ascii="TH SarabunPSK" w:eastAsia="Times New Roman" w:hAnsi="TH SarabunPSK" w:cs="TH SarabunPSK" w:hint="cs"/>
          <w:sz w:val="32"/>
          <w:szCs w:val="32"/>
          <w:cs/>
        </w:rPr>
        <w:t>หลักสูตรสาธารณสุขศาสตรบัณฑิต</w:t>
      </w:r>
      <w:r w:rsidR="00FF0DF9" w:rsidRPr="0063540B">
        <w:rPr>
          <w:rFonts w:ascii="TH SarabunPSK" w:eastAsia="Times New Roman" w:hAnsi="TH SarabunPSK" w:cs="TH SarabunPSK" w:hint="cs"/>
          <w:sz w:val="32"/>
          <w:szCs w:val="32"/>
          <w:cs/>
        </w:rPr>
        <w:t xml:space="preserve"> </w:t>
      </w:r>
      <w:r w:rsidR="000D093B" w:rsidRPr="0063540B">
        <w:rPr>
          <w:rFonts w:ascii="TH SarabunPSK" w:eastAsia="Times New Roman" w:hAnsi="TH SarabunPSK" w:cs="TH SarabunPSK" w:hint="cs"/>
          <w:sz w:val="32"/>
          <w:szCs w:val="32"/>
          <w:cs/>
        </w:rPr>
        <w:t xml:space="preserve">สาขาวิชาสาธารณสุขชุมชน และหลักสูตรวิทยาศาสตรบัณฑิต สาขาวิชาฟิสิกส์และวิทยาศาสตร์ประยุกต์ </w:t>
      </w:r>
      <w:r w:rsidR="00FF0DF9" w:rsidRPr="0063540B">
        <w:rPr>
          <w:rFonts w:ascii="TH SarabunPSK" w:eastAsia="Times New Roman" w:hAnsi="TH SarabunPSK" w:cs="TH SarabunPSK" w:hint="cs"/>
          <w:sz w:val="32"/>
          <w:szCs w:val="32"/>
          <w:cs/>
        </w:rPr>
        <w:t>ตลอดจน</w:t>
      </w:r>
      <w:r w:rsidR="00FF0DF9" w:rsidRPr="0063540B">
        <w:rPr>
          <w:rFonts w:ascii="TH SarabunPSK" w:eastAsia="Times New Roman" w:hAnsi="TH SarabunPSK" w:cs="TH SarabunPSK"/>
          <w:sz w:val="32"/>
          <w:szCs w:val="32"/>
          <w:cs/>
        </w:rPr>
        <w:t>ผู้ที่มีส่วนเกี่ยวข้องกับการวิจัยในครั้งนี้</w:t>
      </w:r>
      <w:r w:rsidR="00FF0DF9" w:rsidRPr="0063540B">
        <w:rPr>
          <w:rFonts w:ascii="TH SarabunPSK" w:eastAsia="Times New Roman" w:hAnsi="TH SarabunPSK" w:cs="TH SarabunPSK" w:hint="cs"/>
          <w:sz w:val="32"/>
          <w:szCs w:val="32"/>
          <w:cs/>
        </w:rPr>
        <w:t>ที่มิได้เอ่ยนามถึงได้ทั้งหมด และได้รับทุนสนับสนุนในการนำเสนอผลการวิจัยจากคณะวิทยาศาสตร์และเทคโนโลยี</w:t>
      </w:r>
      <w:r w:rsidR="00794634" w:rsidRPr="0063540B">
        <w:rPr>
          <w:rFonts w:ascii="TH SarabunPSK" w:eastAsia="Times New Roman" w:hAnsi="TH SarabunPSK" w:cs="TH SarabunPSK" w:hint="cs"/>
          <w:sz w:val="32"/>
          <w:szCs w:val="32"/>
          <w:cs/>
        </w:rPr>
        <w:t xml:space="preserve"> </w:t>
      </w:r>
      <w:r w:rsidR="00794634" w:rsidRPr="0063540B">
        <w:rPr>
          <w:rFonts w:ascii="TH SarabunPSK" w:eastAsia="Times New Roman" w:hAnsi="TH SarabunPSK" w:cs="TH SarabunPSK"/>
          <w:sz w:val="32"/>
          <w:szCs w:val="32"/>
          <w:cs/>
        </w:rPr>
        <w:t>มหาวิทยาลัยราชภัฏสงขลา</w:t>
      </w:r>
      <w:r w:rsidR="00794634" w:rsidRPr="0063540B">
        <w:rPr>
          <w:rFonts w:ascii="TH SarabunPSK" w:eastAsia="Times New Roman" w:hAnsi="TH SarabunPSK" w:cs="TH SarabunPSK" w:hint="cs"/>
          <w:sz w:val="32"/>
          <w:szCs w:val="32"/>
          <w:cs/>
        </w:rPr>
        <w:t xml:space="preserve"> </w:t>
      </w:r>
    </w:p>
    <w:p w14:paraId="6C66037E" w14:textId="674E6726" w:rsidR="00612BA8" w:rsidRPr="0063540B" w:rsidRDefault="00612BA8" w:rsidP="0085384A">
      <w:pPr>
        <w:spacing w:before="240" w:after="0" w:line="240" w:lineRule="auto"/>
        <w:jc w:val="thaiDistribute"/>
        <w:rPr>
          <w:rFonts w:ascii="TH SarabunPSK" w:hAnsi="TH SarabunPSK" w:cs="TH SarabunPSK"/>
          <w:b/>
          <w:bCs/>
          <w:sz w:val="32"/>
          <w:szCs w:val="32"/>
        </w:rPr>
      </w:pPr>
      <w:r w:rsidRPr="0063540B">
        <w:rPr>
          <w:rFonts w:ascii="TH SarabunPSK" w:hAnsi="TH SarabunPSK" w:cs="TH SarabunPSK"/>
          <w:b/>
          <w:bCs/>
          <w:sz w:val="32"/>
          <w:szCs w:val="32"/>
          <w:cs/>
        </w:rPr>
        <w:t>เอกสารอ้างอิง</w:t>
      </w:r>
    </w:p>
    <w:p w14:paraId="1E252B9E" w14:textId="061499E9"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กลุ่มส่งเสริมมาตรฐานวิศวกรรม กองวิศวกรรมการแพทย์ กรมสนับสนุนบริการสุขภาพ และกระทรวงสาธารณสุข</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00C6388A" w:rsidRPr="0063540B">
        <w:rPr>
          <w:rFonts w:ascii="TH SarabunPSK" w:hAnsi="TH SarabunPSK" w:cs="TH SarabunPSK"/>
          <w:sz w:val="32"/>
          <w:szCs w:val="32"/>
        </w:rPr>
        <w:t>(</w:t>
      </w:r>
      <w:r w:rsidR="00C6388A" w:rsidRPr="0063540B">
        <w:rPr>
          <w:rFonts w:ascii="TH SarabunPSK" w:hAnsi="TH SarabunPSK" w:cs="TH SarabunPSK"/>
          <w:sz w:val="32"/>
          <w:szCs w:val="32"/>
          <w:cs/>
        </w:rPr>
        <w:t>2562)</w:t>
      </w:r>
      <w:r w:rsidR="00C6388A" w:rsidRPr="0063540B">
        <w:rPr>
          <w:rFonts w:ascii="TH SarabunPSK" w:hAnsi="TH SarabunPSK" w:cs="TH SarabunPSK"/>
          <w:sz w:val="32"/>
          <w:szCs w:val="32"/>
        </w:rPr>
        <w:t xml:space="preserve">. </w:t>
      </w:r>
      <w:r w:rsidRPr="0063540B">
        <w:rPr>
          <w:rFonts w:ascii="TH SarabunPSK" w:hAnsi="TH SarabunPSK" w:cs="TH SarabunPSK"/>
          <w:b/>
          <w:bCs/>
          <w:sz w:val="32"/>
          <w:szCs w:val="32"/>
          <w:cs/>
        </w:rPr>
        <w:t>ต้นแบบตู้ควบคุมป้องกันการแพร่กระจายเชื้อจุดพ่นยา</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cs/>
        </w:rPr>
        <w:t>กรมวิศวกรรมการแพทย์</w:t>
      </w:r>
      <w:r w:rsidRPr="0063540B">
        <w:rPr>
          <w:rFonts w:ascii="TH SarabunPSK" w:hAnsi="TH SarabunPSK" w:cs="TH SarabunPSK"/>
          <w:sz w:val="32"/>
          <w:szCs w:val="32"/>
        </w:rPr>
        <w:t xml:space="preserve">, , </w:t>
      </w:r>
      <w:r w:rsidRPr="0063540B">
        <w:rPr>
          <w:rFonts w:ascii="TH SarabunPSK" w:hAnsi="TH SarabunPSK" w:cs="TH SarabunPSK"/>
          <w:sz w:val="32"/>
          <w:szCs w:val="32"/>
          <w:cs/>
        </w:rPr>
        <w:t>หน้า 7</w:t>
      </w:r>
      <w:r w:rsidRPr="0063540B">
        <w:rPr>
          <w:rFonts w:ascii="TH SarabunPSK" w:hAnsi="TH SarabunPSK" w:cs="TH SarabunPSK"/>
          <w:sz w:val="32"/>
          <w:szCs w:val="32"/>
        </w:rPr>
        <w:t>–</w:t>
      </w:r>
      <w:r w:rsidRPr="0063540B">
        <w:rPr>
          <w:rFonts w:ascii="TH SarabunPSK" w:hAnsi="TH SarabunPSK" w:cs="TH SarabunPSK"/>
          <w:sz w:val="32"/>
          <w:szCs w:val="32"/>
          <w:cs/>
        </w:rPr>
        <w:t>10.</w:t>
      </w:r>
    </w:p>
    <w:p w14:paraId="130716A8" w14:textId="3D12BB1A" w:rsidR="000D093B" w:rsidRPr="0063540B" w:rsidRDefault="000D093B" w:rsidP="000D093B">
      <w:pPr>
        <w:spacing w:after="0" w:line="240" w:lineRule="auto"/>
        <w:ind w:left="709" w:hanging="709"/>
        <w:rPr>
          <w:rFonts w:ascii="TH SarabunPSK" w:hAnsi="TH SarabunPSK" w:cs="TH SarabunPSK"/>
          <w:sz w:val="32"/>
          <w:szCs w:val="32"/>
        </w:rPr>
      </w:pPr>
      <w:r w:rsidRPr="0063540B">
        <w:rPr>
          <w:rFonts w:ascii="TH SarabunPSK" w:hAnsi="TH SarabunPSK" w:cs="TH SarabunPSK"/>
          <w:sz w:val="32"/>
          <w:szCs w:val="32"/>
          <w:cs/>
        </w:rPr>
        <w:t>คณะเภสัชศาสตร์ มหาวิทยาลัยมหิดล</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 xml:space="preserve"> </w:t>
      </w:r>
      <w:r w:rsidRPr="0063540B">
        <w:rPr>
          <w:rFonts w:ascii="TH SarabunPSK" w:hAnsi="TH SarabunPSK" w:cs="TH SarabunPSK"/>
          <w:b/>
          <w:bCs/>
          <w:sz w:val="32"/>
          <w:szCs w:val="32"/>
          <w:cs/>
        </w:rPr>
        <w:t xml:space="preserve">บทความเผยแพร่ความรู้สู่ประชาชน (การฆ่าเชื้อด้วยรังสียูวีซี </w:t>
      </w:r>
      <w:r w:rsidRPr="0063540B">
        <w:rPr>
          <w:rFonts w:ascii="TH SarabunPSK" w:hAnsi="TH SarabunPSK" w:cs="TH SarabunPSK"/>
          <w:b/>
          <w:bCs/>
          <w:sz w:val="32"/>
          <w:szCs w:val="32"/>
        </w:rPr>
        <w:t>UVC</w:t>
      </w:r>
      <w:r w:rsidRPr="0063540B">
        <w:rPr>
          <w:rFonts w:ascii="TH SarabunPSK" w:hAnsi="TH SarabunPSK" w:cs="TH SarabunPSK"/>
          <w:b/>
          <w:b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00C6388A" w:rsidRPr="0063540B">
        <w:rPr>
          <w:rFonts w:ascii="TH SarabunPSK" w:hAnsi="TH SarabunPSK" w:cs="TH SarabunPSK" w:hint="cs"/>
          <w:sz w:val="32"/>
          <w:szCs w:val="32"/>
          <w:cs/>
        </w:rPr>
        <w:t xml:space="preserve"> </w:t>
      </w:r>
      <w:r w:rsidRPr="0063540B">
        <w:rPr>
          <w:rFonts w:ascii="TH SarabunPSK" w:hAnsi="TH SarabunPSK" w:cs="TH SarabunPSK"/>
          <w:sz w:val="32"/>
          <w:szCs w:val="32"/>
        </w:rPr>
        <w:t>https://pharmacy.mahidol.ac.th/th /knowledge /article/</w:t>
      </w:r>
      <w:r w:rsidRPr="0063540B">
        <w:rPr>
          <w:rFonts w:ascii="TH SarabunPSK" w:hAnsi="TH SarabunPSK" w:cs="TH SarabunPSK"/>
          <w:sz w:val="32"/>
          <w:szCs w:val="32"/>
          <w:cs/>
        </w:rPr>
        <w:t>488/ (</w:t>
      </w:r>
      <w:r w:rsidRPr="0063540B">
        <w:rPr>
          <w:rFonts w:ascii="TH SarabunPSK" w:hAnsi="TH SarabunPSK" w:cs="TH SarabunPSK"/>
          <w:sz w:val="32"/>
          <w:szCs w:val="32"/>
        </w:rPr>
        <w:t xml:space="preserve">UVC) </w:t>
      </w:r>
      <w:r w:rsidRPr="0063540B">
        <w:rPr>
          <w:rFonts w:ascii="TH SarabunPSK" w:hAnsi="TH SarabunPSK" w:cs="TH SarabunPSK"/>
          <w:sz w:val="32"/>
          <w:szCs w:val="32"/>
          <w:cs/>
        </w:rPr>
        <w:t>สืบค้นเมื่อวันที่ 9 กุมภาพันธ์ 2564</w:t>
      </w:r>
      <w:r w:rsidR="00C6388A" w:rsidRPr="0063540B">
        <w:rPr>
          <w:rFonts w:ascii="TH SarabunPSK" w:hAnsi="TH SarabunPSK" w:cs="TH SarabunPSK" w:hint="cs"/>
          <w:sz w:val="32"/>
          <w:szCs w:val="32"/>
          <w:cs/>
        </w:rPr>
        <w:t>.</w:t>
      </w:r>
    </w:p>
    <w:p w14:paraId="11FCDEBC" w14:textId="6EAB4F6B" w:rsidR="000D093B" w:rsidRPr="0063540B" w:rsidRDefault="000D093B" w:rsidP="000D093B">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cs/>
        </w:rPr>
        <w:t>ปาโก้ เอ็นจิเนียริ่ง จำกัด</w:t>
      </w:r>
      <w:r w:rsidR="00C6388A" w:rsidRPr="0063540B">
        <w:rPr>
          <w:rFonts w:ascii="TH SarabunPSK" w:hAnsi="TH SarabunPSK" w:cs="TH SarabunPSK"/>
          <w:sz w:val="32"/>
          <w:szCs w:val="32"/>
        </w:rPr>
        <w:t>.</w:t>
      </w:r>
      <w:r w:rsidRPr="0063540B">
        <w:rPr>
          <w:rFonts w:ascii="TH SarabunPSK" w:hAnsi="TH SarabunPSK" w:cs="TH SarabunPSK"/>
          <w:sz w:val="32"/>
          <w:szCs w:val="32"/>
          <w:cs/>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วาล์วหัวขับ โฟลมิเตอร์ เกจวัดแรงดัน วัดระดับน้ำ</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 xml:space="preserve"> </w:t>
      </w:r>
      <w:hyperlink r:id="rId32" w:history="1">
        <w:r w:rsidRPr="0063540B">
          <w:rPr>
            <w:rStyle w:val="ad"/>
            <w:rFonts w:ascii="TH SarabunPSK" w:hAnsi="TH SarabunPSK" w:cs="TH SarabunPSK"/>
            <w:color w:val="auto"/>
            <w:sz w:val="32"/>
            <w:szCs w:val="32"/>
            <w:u w:val="none"/>
          </w:rPr>
          <w:t>https://pakoengineering.com/blog/2018/limit-switch</w:t>
        </w:r>
      </w:hyperlink>
      <w:r w:rsidRPr="0063540B">
        <w:rPr>
          <w:rFonts w:ascii="TH SarabunPSK" w:hAnsi="TH SarabunPSK" w:cs="TH SarabunPSK"/>
          <w:sz w:val="32"/>
          <w:szCs w:val="32"/>
        </w:rPr>
        <w:t xml:space="preserve"> </w:t>
      </w:r>
      <w:r w:rsidRPr="0063540B">
        <w:rPr>
          <w:rFonts w:ascii="TH SarabunPSK" w:hAnsi="TH SarabunPSK" w:cs="TH SarabunPSK"/>
          <w:sz w:val="32"/>
          <w:szCs w:val="32"/>
          <w:cs/>
        </w:rPr>
        <w:t>สืบค้นเมื่อวันที่ 5 กุมภาพันธ์ 2564</w:t>
      </w:r>
      <w:r w:rsidR="00C6388A" w:rsidRPr="0063540B">
        <w:rPr>
          <w:rFonts w:ascii="TH SarabunPSK" w:hAnsi="TH SarabunPSK" w:cs="TH SarabunPSK" w:hint="cs"/>
          <w:sz w:val="32"/>
          <w:szCs w:val="32"/>
          <w:cs/>
        </w:rPr>
        <w:t>.</w:t>
      </w:r>
    </w:p>
    <w:p w14:paraId="2CF99283" w14:textId="28D78237" w:rsidR="000D093B" w:rsidRPr="0063540B" w:rsidRDefault="000D093B" w:rsidP="000D093B">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cs/>
        </w:rPr>
        <w:t>แฟ็คโตมาร์ท</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2564). </w:t>
      </w:r>
      <w:r w:rsidRPr="0063540B">
        <w:rPr>
          <w:rFonts w:ascii="TH SarabunPSK" w:hAnsi="TH SarabunPSK" w:cs="TH SarabunPSK"/>
          <w:b/>
          <w:bCs/>
          <w:sz w:val="32"/>
          <w:szCs w:val="32"/>
          <w:cs/>
        </w:rPr>
        <w:t>วิธีการเลือกไพลอตแลมป์ (</w:t>
      </w:r>
      <w:r w:rsidRPr="0063540B">
        <w:rPr>
          <w:rFonts w:ascii="TH SarabunPSK" w:hAnsi="TH SarabunPSK" w:cs="TH SarabunPSK"/>
          <w:b/>
          <w:bCs/>
          <w:sz w:val="32"/>
          <w:szCs w:val="32"/>
        </w:rPr>
        <w:t xml:space="preserve">Pilot Lamp) </w:t>
      </w:r>
      <w:r w:rsidRPr="0063540B">
        <w:rPr>
          <w:rFonts w:ascii="TH SarabunPSK" w:hAnsi="TH SarabunPSK" w:cs="TH SarabunPSK"/>
          <w:b/>
          <w:bCs/>
          <w:sz w:val="32"/>
          <w:szCs w:val="32"/>
          <w:cs/>
        </w:rPr>
        <w:t>สัญญาณไฟแสดงสถานะ</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33" w:history="1">
        <w:r w:rsidRPr="0063540B">
          <w:rPr>
            <w:rStyle w:val="ad"/>
            <w:rFonts w:ascii="TH SarabunPSK" w:hAnsi="TH SarabunPSK" w:cs="TH SarabunPSK"/>
            <w:color w:val="auto"/>
            <w:sz w:val="32"/>
            <w:szCs w:val="32"/>
            <w:u w:val="none"/>
          </w:rPr>
          <w:t>https://mall.factomart.com/how-to-select-pilot-lamp/</w:t>
        </w:r>
      </w:hyperlink>
      <w:r w:rsidRPr="0063540B">
        <w:rPr>
          <w:rFonts w:ascii="TH SarabunPSK" w:hAnsi="TH SarabunPSK" w:cs="TH SarabunPSK"/>
          <w:sz w:val="32"/>
          <w:szCs w:val="32"/>
          <w:cs/>
        </w:rPr>
        <w:t xml:space="preserve"> สืบค้นเมื่อวันที่ 5 กุมภาพันธ์ 2564</w:t>
      </w:r>
    </w:p>
    <w:p w14:paraId="7D76789D" w14:textId="5C90DB5E"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มหาวิทยาลัยสงขลานครินทร์</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Pr="0063540B">
        <w:rPr>
          <w:rFonts w:ascii="TH SarabunPSK" w:hAnsi="TH SarabunPSK" w:cs="TH SarabunPSK"/>
          <w:b/>
          <w:bCs/>
          <w:sz w:val="32"/>
          <w:szCs w:val="32"/>
          <w:cs/>
        </w:rPr>
        <w:t>ข่าวการวิจัย (ม.อ.ผลิตกล่องยูวีฆ่าเชื้อโรคในธนบัตร ราคาถูกทำใช้เองได้)</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https://www.psu.ac.th/th/node/</w:t>
      </w:r>
      <w:r w:rsidRPr="0063540B">
        <w:rPr>
          <w:rFonts w:ascii="TH SarabunPSK" w:hAnsi="TH SarabunPSK" w:cs="TH SarabunPSK"/>
          <w:sz w:val="32"/>
          <w:szCs w:val="32"/>
          <w:cs/>
        </w:rPr>
        <w:t>9505 สืบค้นเมื่อวันที่ 25 กรกฎาคม 2563.</w:t>
      </w:r>
    </w:p>
    <w:p w14:paraId="44FE14BF" w14:textId="6AC71E42"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cs/>
        </w:rPr>
        <w:t>แสงชัยมิเตอร์ จำกัด</w:t>
      </w:r>
      <w:r w:rsidR="00C6388A" w:rsidRPr="0063540B">
        <w:rPr>
          <w:rFonts w:ascii="TH SarabunPSK" w:hAnsi="TH SarabunPSK" w:cs="TH SarabunPSK" w:hint="cs"/>
          <w:sz w:val="32"/>
          <w:szCs w:val="32"/>
          <w:cs/>
        </w:rPr>
        <w:t>.</w:t>
      </w:r>
      <w:r w:rsidRPr="0063540B">
        <w:rPr>
          <w:rFonts w:ascii="TH SarabunPSK" w:hAnsi="TH SarabunPSK" w:cs="TH SarabunPSK"/>
          <w:sz w:val="32"/>
          <w:szCs w:val="32"/>
        </w:rPr>
        <w:t xml:space="preserve"> </w:t>
      </w:r>
      <w:r w:rsidRPr="0063540B">
        <w:rPr>
          <w:rFonts w:ascii="TH SarabunPSK" w:hAnsi="TH SarabunPSK" w:cs="TH SarabunPSK"/>
          <w:b/>
          <w:bCs/>
          <w:sz w:val="32"/>
          <w:szCs w:val="32"/>
          <w:cs/>
        </w:rPr>
        <w:t>รังสีอัลตราไวโอเลต และผลกระทบต่อร่างกาย</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 xml:space="preserve">https://www.sangchaimeter.com/support_detail/Ultraviolet_Radiation_UV </w:t>
      </w:r>
      <w:r w:rsidRPr="0063540B">
        <w:rPr>
          <w:rFonts w:ascii="TH SarabunPSK" w:hAnsi="TH SarabunPSK" w:cs="TH SarabunPSK"/>
          <w:sz w:val="32"/>
          <w:szCs w:val="32"/>
          <w:cs/>
        </w:rPr>
        <w:t>สืบค้นเมื่อวันที่ 25 กรกฎาคม 2563.</w:t>
      </w:r>
    </w:p>
    <w:p w14:paraId="626ECB03" w14:textId="564DD68C"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lastRenderedPageBreak/>
        <w:t>Hi-kool</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2015)</w:t>
      </w:r>
      <w:r w:rsidRPr="0063540B">
        <w:rPr>
          <w:rFonts w:ascii="TH SarabunPSK" w:hAnsi="TH SarabunPSK" w:cs="TH SarabunPSK"/>
          <w:sz w:val="32"/>
          <w:szCs w:val="32"/>
        </w:rPr>
        <w:t xml:space="preserve">, </w:t>
      </w:r>
      <w:r w:rsidRPr="0063540B">
        <w:rPr>
          <w:rFonts w:ascii="TH SarabunPSK" w:hAnsi="TH SarabunPSK" w:cs="TH SarabunPSK"/>
          <w:b/>
          <w:bCs/>
          <w:sz w:val="32"/>
          <w:szCs w:val="32"/>
          <w:cs/>
        </w:rPr>
        <w:t xml:space="preserve">รู้เรื่องรังสี </w:t>
      </w:r>
      <w:r w:rsidRPr="0063540B">
        <w:rPr>
          <w:rFonts w:ascii="TH SarabunPSK" w:hAnsi="TH SarabunPSK" w:cs="TH SarabunPSK"/>
          <w:b/>
          <w:bCs/>
          <w:sz w:val="32"/>
          <w:szCs w:val="32"/>
        </w:rPr>
        <w:t>UV</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https://www.hikoolfilm.com/</w:t>
      </w:r>
      <w:r w:rsidRPr="0063540B">
        <w:rPr>
          <w:rFonts w:ascii="TH SarabunPSK" w:hAnsi="TH SarabunPSK" w:cs="TH SarabunPSK"/>
          <w:sz w:val="32"/>
          <w:szCs w:val="32"/>
          <w:cs/>
        </w:rPr>
        <w:t>1887+รู้เรื่องพลังงานควาร้อน</w:t>
      </w:r>
      <w:r w:rsidRPr="0063540B">
        <w:rPr>
          <w:rFonts w:ascii="TH SarabunPSK" w:hAnsi="TH SarabunPSK" w:cs="TH SarabunPSK"/>
          <w:sz w:val="32"/>
          <w:szCs w:val="32"/>
        </w:rPr>
        <w:t>&amp;fbclid=IwAR</w:t>
      </w:r>
      <w:r w:rsidRPr="0063540B">
        <w:rPr>
          <w:rFonts w:ascii="TH SarabunPSK" w:hAnsi="TH SarabunPSK" w:cs="TH SarabunPSK"/>
          <w:sz w:val="32"/>
          <w:szCs w:val="32"/>
          <w:cs/>
        </w:rPr>
        <w:t>1</w:t>
      </w:r>
      <w:r w:rsidRPr="0063540B">
        <w:rPr>
          <w:rFonts w:ascii="TH SarabunPSK" w:hAnsi="TH SarabunPSK" w:cs="TH SarabunPSK"/>
          <w:sz w:val="32"/>
          <w:szCs w:val="32"/>
        </w:rPr>
        <w:t>uXg</w:t>
      </w:r>
      <w:r w:rsidRPr="0063540B">
        <w:rPr>
          <w:rFonts w:ascii="TH SarabunPSK" w:hAnsi="TH SarabunPSK" w:cs="TH SarabunPSK"/>
          <w:sz w:val="32"/>
          <w:szCs w:val="32"/>
          <w:cs/>
        </w:rPr>
        <w:t>8</w:t>
      </w:r>
      <w:r w:rsidRPr="0063540B">
        <w:rPr>
          <w:rFonts w:ascii="TH SarabunPSK" w:hAnsi="TH SarabunPSK" w:cs="TH SarabunPSK"/>
          <w:sz w:val="32"/>
          <w:szCs w:val="32"/>
        </w:rPr>
        <w:t>r</w:t>
      </w:r>
      <w:r w:rsidRPr="0063540B">
        <w:rPr>
          <w:rFonts w:ascii="TH SarabunPSK" w:hAnsi="TH SarabunPSK" w:cs="TH SarabunPSK"/>
          <w:sz w:val="32"/>
          <w:szCs w:val="32"/>
          <w:cs/>
        </w:rPr>
        <w:t>02</w:t>
      </w:r>
      <w:r w:rsidRPr="0063540B">
        <w:rPr>
          <w:rFonts w:ascii="TH SarabunPSK" w:hAnsi="TH SarabunPSK" w:cs="TH SarabunPSK"/>
          <w:sz w:val="32"/>
          <w:szCs w:val="32"/>
        </w:rPr>
        <w:t>zdzKCfPHsLval</w:t>
      </w:r>
      <w:r w:rsidRPr="0063540B">
        <w:rPr>
          <w:rFonts w:ascii="TH SarabunPSK" w:hAnsi="TH SarabunPSK" w:cs="TH SarabunPSK"/>
          <w:sz w:val="32"/>
          <w:szCs w:val="32"/>
          <w:cs/>
        </w:rPr>
        <w:t>0</w:t>
      </w:r>
      <w:r w:rsidRPr="0063540B">
        <w:rPr>
          <w:rFonts w:ascii="TH SarabunPSK" w:hAnsi="TH SarabunPSK" w:cs="TH SarabunPSK"/>
          <w:sz w:val="32"/>
          <w:szCs w:val="32"/>
        </w:rPr>
        <w:t>R</w:t>
      </w:r>
      <w:r w:rsidRPr="0063540B">
        <w:rPr>
          <w:rFonts w:ascii="TH SarabunPSK" w:hAnsi="TH SarabunPSK" w:cs="TH SarabunPSK"/>
          <w:sz w:val="32"/>
          <w:szCs w:val="32"/>
          <w:cs/>
        </w:rPr>
        <w:t>4</w:t>
      </w:r>
      <w:r w:rsidRPr="0063540B">
        <w:rPr>
          <w:rFonts w:ascii="TH SarabunPSK" w:hAnsi="TH SarabunPSK" w:cs="TH SarabunPSK"/>
          <w:sz w:val="32"/>
          <w:szCs w:val="32"/>
        </w:rPr>
        <w:t>jaPSIt</w:t>
      </w:r>
      <w:r w:rsidRPr="0063540B">
        <w:rPr>
          <w:rFonts w:ascii="TH SarabunPSK" w:hAnsi="TH SarabunPSK" w:cs="TH SarabunPSK"/>
          <w:sz w:val="32"/>
          <w:szCs w:val="32"/>
          <w:cs/>
        </w:rPr>
        <w:t>7</w:t>
      </w:r>
      <w:r w:rsidRPr="0063540B">
        <w:rPr>
          <w:rFonts w:ascii="TH SarabunPSK" w:hAnsi="TH SarabunPSK" w:cs="TH SarabunPSK"/>
          <w:sz w:val="32"/>
          <w:szCs w:val="32"/>
        </w:rPr>
        <w:t>Qm_sOxgiH kyOGx</w:t>
      </w:r>
      <w:r w:rsidRPr="0063540B">
        <w:rPr>
          <w:rFonts w:ascii="TH SarabunPSK" w:hAnsi="TH SarabunPSK" w:cs="TH SarabunPSK"/>
          <w:sz w:val="32"/>
          <w:szCs w:val="32"/>
          <w:cs/>
        </w:rPr>
        <w:t>9</w:t>
      </w:r>
      <w:r w:rsidRPr="0063540B">
        <w:rPr>
          <w:rFonts w:ascii="TH SarabunPSK" w:hAnsi="TH SarabunPSK" w:cs="TH SarabunPSK"/>
          <w:sz w:val="32"/>
          <w:szCs w:val="32"/>
        </w:rPr>
        <w:t xml:space="preserve">NrBjdQv </w:t>
      </w:r>
      <w:r w:rsidRPr="0063540B">
        <w:rPr>
          <w:rFonts w:ascii="TH SarabunPSK" w:hAnsi="TH SarabunPSK" w:cs="TH SarabunPSK"/>
          <w:sz w:val="32"/>
          <w:szCs w:val="32"/>
          <w:cs/>
        </w:rPr>
        <w:t>วันที่ 10 สิงหาคม 2563.</w:t>
      </w:r>
    </w:p>
    <w:p w14:paraId="4F6F13F2" w14:textId="18A212FE" w:rsidR="000D093B" w:rsidRPr="0063540B" w:rsidRDefault="000D093B" w:rsidP="000D093B">
      <w:pPr>
        <w:spacing w:after="0" w:line="240" w:lineRule="auto"/>
        <w:ind w:left="851" w:hanging="851"/>
        <w:rPr>
          <w:rFonts w:ascii="TH SarabunPSK" w:hAnsi="TH SarabunPSK" w:cs="TH SarabunPSK"/>
          <w:sz w:val="32"/>
          <w:szCs w:val="32"/>
          <w:cs/>
        </w:rPr>
      </w:pPr>
      <w:r w:rsidRPr="0063540B">
        <w:rPr>
          <w:rFonts w:ascii="TH SarabunPSK" w:hAnsi="TH SarabunPSK" w:cs="TH SarabunPSK"/>
          <w:sz w:val="32"/>
          <w:szCs w:val="32"/>
        </w:rPr>
        <w:t>Kruimjung</w:t>
      </w:r>
      <w:r w:rsidRPr="0063540B">
        <w:rPr>
          <w:rFonts w:ascii="TH SarabunPSK" w:hAnsi="TH SarabunPSK" w:cs="TH SarabunPSK"/>
          <w:sz w:val="32"/>
          <w:szCs w:val="32"/>
          <w:cs/>
        </w:rPr>
        <w:t>.</w:t>
      </w:r>
      <w:r w:rsidRPr="0063540B">
        <w:rPr>
          <w:rFonts w:ascii="TH SarabunPSK" w:hAnsi="TH SarabunPSK" w:cs="TH SarabunPSK"/>
          <w:sz w:val="32"/>
          <w:szCs w:val="32"/>
        </w:rPr>
        <w:t>com</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(2015). </w:t>
      </w:r>
      <w:r w:rsidRPr="0063540B">
        <w:rPr>
          <w:rFonts w:ascii="TH SarabunPSK" w:hAnsi="TH SarabunPSK" w:cs="TH SarabunPSK"/>
          <w:b/>
          <w:bCs/>
          <w:sz w:val="32"/>
          <w:szCs w:val="32"/>
          <w:cs/>
        </w:rPr>
        <w:t>การหาพื้นที่รูปสี่เหลี่ยม</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hyperlink r:id="rId34" w:history="1">
        <w:r w:rsidRPr="0063540B">
          <w:rPr>
            <w:rStyle w:val="ad"/>
            <w:rFonts w:ascii="TH SarabunPSK" w:hAnsi="TH SarabunPSK" w:cs="TH SarabunPSK"/>
            <w:color w:val="auto"/>
            <w:sz w:val="32"/>
            <w:szCs w:val="32"/>
            <w:u w:val="none"/>
          </w:rPr>
          <w:t>https://kruimjung.wordpres</w:t>
        </w:r>
      </w:hyperlink>
      <w:r w:rsidRPr="0063540B">
        <w:rPr>
          <w:rFonts w:ascii="TH SarabunPSK" w:hAnsi="TH SarabunPSK" w:cs="TH SarabunPSK"/>
          <w:sz w:val="32"/>
          <w:szCs w:val="32"/>
          <w:cs/>
        </w:rPr>
        <w:t xml:space="preserve"> </w:t>
      </w:r>
      <w:r w:rsidRPr="0063540B">
        <w:rPr>
          <w:rFonts w:ascii="TH SarabunPSK" w:hAnsi="TH SarabunPSK" w:cs="TH SarabunPSK"/>
          <w:sz w:val="32"/>
          <w:szCs w:val="32"/>
        </w:rPr>
        <w:t>.com</w:t>
      </w:r>
      <w:r w:rsidRPr="0063540B">
        <w:rPr>
          <w:rFonts w:ascii="TH SarabunPSK" w:hAnsi="TH SarabunPSK" w:cs="TH SarabunPSK"/>
          <w:sz w:val="32"/>
          <w:szCs w:val="32"/>
          <w:cs/>
        </w:rPr>
        <w:t xml:space="preserve"> สืบค้นเมื่อวันที่ 9 กุมภาพันธ์ 2564</w:t>
      </w:r>
      <w:r w:rsidR="00C6388A" w:rsidRPr="0063540B">
        <w:rPr>
          <w:rFonts w:ascii="TH SarabunPSK" w:hAnsi="TH SarabunPSK" w:cs="TH SarabunPSK" w:hint="cs"/>
          <w:sz w:val="32"/>
          <w:szCs w:val="32"/>
          <w:cs/>
        </w:rPr>
        <w:t>.</w:t>
      </w:r>
    </w:p>
    <w:p w14:paraId="735D0D4B" w14:textId="15B91A82"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MGR Online</w:t>
      </w:r>
      <w:r w:rsidR="00C6388A" w:rsidRPr="0063540B">
        <w:rPr>
          <w:rFonts w:ascii="TH SarabunPSK" w:hAnsi="TH SarabunPSK" w:cs="TH SarabunPSK"/>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2563)</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w:t>
      </w:r>
      <w:r w:rsidRPr="0063540B">
        <w:rPr>
          <w:rFonts w:ascii="TH SarabunPSK" w:hAnsi="TH SarabunPSK" w:cs="TH SarabunPSK"/>
          <w:b/>
          <w:bCs/>
          <w:sz w:val="32"/>
          <w:szCs w:val="32"/>
          <w:cs/>
        </w:rPr>
        <w:t xml:space="preserve">ม.มหิดล ชี้ รังสี </w:t>
      </w:r>
      <w:r w:rsidRPr="0063540B">
        <w:rPr>
          <w:rFonts w:ascii="TH SarabunPSK" w:hAnsi="TH SarabunPSK" w:cs="TH SarabunPSK"/>
          <w:b/>
          <w:bCs/>
          <w:sz w:val="32"/>
          <w:szCs w:val="32"/>
        </w:rPr>
        <w:t xml:space="preserve">UV </w:t>
      </w:r>
      <w:r w:rsidRPr="0063540B">
        <w:rPr>
          <w:rFonts w:ascii="TH SarabunPSK" w:hAnsi="TH SarabunPSK" w:cs="TH SarabunPSK"/>
          <w:b/>
          <w:bCs/>
          <w:sz w:val="32"/>
          <w:szCs w:val="32"/>
          <w:cs/>
        </w:rPr>
        <w:t>ฆ่าเชื้อไวรัสโควิด-19 ได้ หากใช้ถูกวิธี</w:t>
      </w:r>
      <w:r w:rsidR="00C6388A" w:rsidRPr="0063540B">
        <w:rPr>
          <w:rFonts w:ascii="TH SarabunPSK" w:hAnsi="TH SarabunPSK" w:cs="TH SarabunPSK" w:hint="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https://mgronline.com/qol/detail/</w:t>
      </w:r>
      <w:r w:rsidRPr="0063540B">
        <w:rPr>
          <w:rFonts w:ascii="TH SarabunPSK" w:hAnsi="TH SarabunPSK" w:cs="TH SarabunPSK"/>
          <w:sz w:val="32"/>
          <w:szCs w:val="32"/>
          <w:cs/>
        </w:rPr>
        <w:t>9630000043446 สืบค้นเมื่อวันที่ 30 กรกฎาคม 2563</w:t>
      </w:r>
      <w:r w:rsidR="00C6388A" w:rsidRPr="0063540B">
        <w:rPr>
          <w:rFonts w:ascii="TH SarabunPSK" w:hAnsi="TH SarabunPSK" w:cs="TH SarabunPSK"/>
          <w:sz w:val="32"/>
          <w:szCs w:val="32"/>
        </w:rPr>
        <w:t>.</w:t>
      </w:r>
    </w:p>
    <w:p w14:paraId="53D3E30B" w14:textId="6E148015" w:rsidR="000D093B" w:rsidRPr="0063540B" w:rsidRDefault="000D093B" w:rsidP="000D093B">
      <w:pPr>
        <w:spacing w:after="0" w:line="240" w:lineRule="auto"/>
        <w:ind w:left="720" w:hanging="720"/>
        <w:rPr>
          <w:rFonts w:ascii="TH SarabunPSK" w:hAnsi="TH SarabunPSK" w:cs="TH SarabunPSK"/>
          <w:sz w:val="32"/>
          <w:szCs w:val="32"/>
        </w:rPr>
      </w:pPr>
      <w:r w:rsidRPr="0063540B">
        <w:rPr>
          <w:rFonts w:ascii="TH SarabunPSK" w:hAnsi="TH SarabunPSK" w:cs="TH SarabunPSK"/>
          <w:sz w:val="32"/>
          <w:szCs w:val="32"/>
        </w:rPr>
        <w:t>Supachai A</w:t>
      </w:r>
      <w:r w:rsidR="00C6388A" w:rsidRPr="0063540B">
        <w:rPr>
          <w:rFonts w:ascii="TH SarabunPSK" w:hAnsi="TH SarabunPSK" w:cs="TH SarabunPSK"/>
          <w:sz w:val="32"/>
          <w:szCs w:val="32"/>
        </w:rPr>
        <w:t>angkaprasert.</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2020) </w:t>
      </w:r>
      <w:r w:rsidRPr="0063540B">
        <w:rPr>
          <w:rFonts w:ascii="TH SarabunPSK" w:hAnsi="TH SarabunPSK" w:cs="TH SarabunPSK"/>
          <w:sz w:val="32"/>
          <w:szCs w:val="32"/>
        </w:rPr>
        <w:t xml:space="preserve">, </w:t>
      </w:r>
      <w:r w:rsidRPr="0063540B">
        <w:rPr>
          <w:rFonts w:ascii="TH SarabunPSK" w:hAnsi="TH SarabunPSK" w:cs="TH SarabunPSK"/>
          <w:b/>
          <w:bCs/>
          <w:sz w:val="32"/>
          <w:szCs w:val="32"/>
        </w:rPr>
        <w:t>Emergencygearbackpack</w:t>
      </w:r>
      <w:r w:rsidR="00C6388A" w:rsidRPr="0063540B">
        <w:rPr>
          <w:rFonts w:ascii="TH SarabunPSK" w:hAnsi="TH SarabunPSK" w:cs="TH SarabunPSK"/>
          <w:b/>
          <w:bCs/>
          <w:sz w:val="32"/>
          <w:szCs w:val="32"/>
        </w:rPr>
        <w:t>.</w:t>
      </w:r>
      <w:r w:rsidRPr="0063540B">
        <w:rPr>
          <w:rFonts w:ascii="TH SarabunPSK" w:hAnsi="TH SarabunPSK" w:cs="TH SarabunPSK"/>
          <w:sz w:val="32"/>
          <w:szCs w:val="32"/>
        </w:rPr>
        <w:t xml:space="preserve"> [</w:t>
      </w:r>
      <w:r w:rsidRPr="0063540B">
        <w:rPr>
          <w:rFonts w:ascii="TH SarabunPSK" w:hAnsi="TH SarabunPSK" w:cs="TH SarabunPSK"/>
          <w:sz w:val="32"/>
          <w:szCs w:val="32"/>
          <w:cs/>
        </w:rPr>
        <w:t>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 xml:space="preserve">เข้าถึงได้จาก </w:t>
      </w:r>
      <w:r w:rsidRPr="0063540B">
        <w:rPr>
          <w:rFonts w:ascii="TH SarabunPSK" w:hAnsi="TH SarabunPSK" w:cs="TH SarabunPSK"/>
          <w:sz w:val="32"/>
          <w:szCs w:val="32"/>
        </w:rPr>
        <w:t>https://emergencygearbackpack.com/blogs/news/article-</w:t>
      </w:r>
      <w:r w:rsidRPr="0063540B">
        <w:rPr>
          <w:rFonts w:ascii="TH SarabunPSK" w:hAnsi="TH SarabunPSK" w:cs="TH SarabunPSK"/>
          <w:sz w:val="32"/>
          <w:szCs w:val="32"/>
          <w:cs/>
        </w:rPr>
        <w:t>1 สืบค้นเมื่อวันที่ 25 กรกฎาคม 2563.</w:t>
      </w:r>
    </w:p>
    <w:p w14:paraId="02B9ECF3" w14:textId="18062BF2" w:rsidR="000D093B" w:rsidRPr="0063540B" w:rsidRDefault="000D093B" w:rsidP="000D093B">
      <w:pPr>
        <w:spacing w:after="0" w:line="240" w:lineRule="auto"/>
        <w:ind w:left="709" w:hanging="709"/>
        <w:rPr>
          <w:rFonts w:ascii="TH SarabunPSK" w:hAnsi="TH SarabunPSK" w:cs="TH SarabunPSK"/>
          <w:sz w:val="32"/>
          <w:szCs w:val="32"/>
          <w:cs/>
        </w:rPr>
      </w:pPr>
      <w:r w:rsidRPr="0063540B">
        <w:rPr>
          <w:rFonts w:ascii="TH SarabunPSK" w:hAnsi="TH SarabunPSK" w:cs="TH SarabunPSK"/>
          <w:sz w:val="32"/>
          <w:szCs w:val="32"/>
        </w:rPr>
        <w:t>UNITISCO.,LTD.</w:t>
      </w:r>
      <w:r w:rsidR="00C6388A" w:rsidRPr="0063540B">
        <w:rPr>
          <w:rFonts w:ascii="TH SarabunPSK" w:hAnsi="TH SarabunPSK" w:cs="TH SarabunPSK"/>
          <w:sz w:val="32"/>
          <w:szCs w:val="32"/>
        </w:rPr>
        <w:t xml:space="preserve"> </w:t>
      </w:r>
      <w:r w:rsidRPr="0063540B">
        <w:rPr>
          <w:rFonts w:ascii="TH SarabunPSK" w:hAnsi="TH SarabunPSK" w:cs="TH SarabunPSK"/>
          <w:sz w:val="32"/>
          <w:szCs w:val="32"/>
        </w:rPr>
        <w:t>(</w:t>
      </w:r>
      <w:r w:rsidRPr="0063540B">
        <w:rPr>
          <w:rFonts w:ascii="TH SarabunPSK" w:hAnsi="TH SarabunPSK" w:cs="TH SarabunPSK"/>
          <w:sz w:val="32"/>
          <w:szCs w:val="32"/>
          <w:cs/>
        </w:rPr>
        <w:t>2564).</w:t>
      </w:r>
      <w:r w:rsidR="00C6388A" w:rsidRPr="0063540B">
        <w:rPr>
          <w:rFonts w:ascii="TH SarabunPSK" w:hAnsi="TH SarabunPSK" w:cs="TH SarabunPSK" w:hint="cs"/>
          <w:b/>
          <w:bCs/>
          <w:sz w:val="32"/>
          <w:szCs w:val="32"/>
          <w:cs/>
        </w:rPr>
        <w:t xml:space="preserve"> </w:t>
      </w:r>
      <w:r w:rsidRPr="0063540B">
        <w:rPr>
          <w:rFonts w:ascii="TH SarabunPSK" w:hAnsi="TH SarabunPSK" w:cs="TH SarabunPSK"/>
          <w:b/>
          <w:bCs/>
          <w:sz w:val="32"/>
          <w:szCs w:val="32"/>
          <w:cs/>
        </w:rPr>
        <w:t>ฟิวส์ (</w:t>
      </w:r>
      <w:r w:rsidRPr="0063540B">
        <w:rPr>
          <w:rFonts w:ascii="TH SarabunPSK" w:hAnsi="TH SarabunPSK" w:cs="TH SarabunPSK"/>
          <w:b/>
          <w:bCs/>
          <w:sz w:val="32"/>
          <w:szCs w:val="32"/>
        </w:rPr>
        <w:t>Fuse</w:t>
      </w:r>
      <w:r w:rsidRPr="0063540B">
        <w:rPr>
          <w:rFonts w:ascii="TH SarabunPSK" w:hAnsi="TH SarabunPSK" w:cs="TH SarabunPSK"/>
          <w:b/>
          <w:bCs/>
          <w:sz w:val="32"/>
          <w:szCs w:val="32"/>
          <w:cs/>
        </w:rPr>
        <w:t>)</w:t>
      </w:r>
      <w:r w:rsidR="00C6388A" w:rsidRPr="0063540B">
        <w:rPr>
          <w:rFonts w:ascii="TH SarabunPSK" w:hAnsi="TH SarabunPSK" w:cs="TH SarabunPSK" w:hint="cs"/>
          <w:b/>
          <w:bCs/>
          <w:sz w:val="32"/>
          <w:szCs w:val="32"/>
          <w:cs/>
        </w:rPr>
        <w:t>.</w:t>
      </w:r>
      <w:r w:rsidRPr="0063540B">
        <w:rPr>
          <w:rFonts w:ascii="TH SarabunPSK" w:hAnsi="TH SarabunPSK" w:cs="TH SarabunPSK"/>
          <w:sz w:val="32"/>
          <w:szCs w:val="32"/>
          <w:cs/>
        </w:rPr>
        <w:t xml:space="preserve"> [ออนไลน์]</w:t>
      </w:r>
      <w:r w:rsidRPr="0063540B">
        <w:rPr>
          <w:rFonts w:ascii="TH SarabunPSK" w:hAnsi="TH SarabunPSK" w:cs="TH SarabunPSK"/>
          <w:sz w:val="32"/>
          <w:szCs w:val="32"/>
        </w:rPr>
        <w:t xml:space="preserve">, </w:t>
      </w:r>
      <w:r w:rsidRPr="0063540B">
        <w:rPr>
          <w:rFonts w:ascii="TH SarabunPSK" w:hAnsi="TH SarabunPSK" w:cs="TH SarabunPSK"/>
          <w:sz w:val="32"/>
          <w:szCs w:val="32"/>
          <w:cs/>
        </w:rPr>
        <w:t>เข้าถึงได้จาก</w:t>
      </w:r>
      <w:r w:rsidRPr="0063540B">
        <w:rPr>
          <w:rFonts w:ascii="TH SarabunPSK" w:hAnsi="TH SarabunPSK" w:cs="TH SarabunPSK"/>
          <w:sz w:val="32"/>
          <w:szCs w:val="32"/>
        </w:rPr>
        <w:t>https://www.unitis.co.th//?pa ge=vent_list&amp;list=</w:t>
      </w:r>
      <w:r w:rsidRPr="0063540B">
        <w:rPr>
          <w:rFonts w:ascii="TH SarabunPSK" w:hAnsi="TH SarabunPSK" w:cs="TH SarabunPSK"/>
          <w:sz w:val="32"/>
          <w:szCs w:val="32"/>
          <w:cs/>
        </w:rPr>
        <w:t>5</w:t>
      </w:r>
      <w:r w:rsidRPr="0063540B">
        <w:rPr>
          <w:rFonts w:ascii="TH SarabunPSK" w:hAnsi="TH SarabunPSK" w:cs="TH SarabunPSK"/>
          <w:sz w:val="32"/>
          <w:szCs w:val="32"/>
        </w:rPr>
        <w:t>pnSuXxYhbD</w:t>
      </w:r>
      <w:r w:rsidRPr="0063540B">
        <w:rPr>
          <w:rFonts w:ascii="TH SarabunPSK" w:hAnsi="TH SarabunPSK" w:cs="TH SarabunPSK"/>
          <w:sz w:val="32"/>
          <w:szCs w:val="32"/>
          <w:cs/>
        </w:rPr>
        <w:t xml:space="preserve"> สืบค้นเมื่อวันที่ 5 กุมภาพันธ์ 2564</w:t>
      </w:r>
      <w:r w:rsidR="00C6388A" w:rsidRPr="0063540B">
        <w:rPr>
          <w:rFonts w:ascii="TH SarabunPSK" w:hAnsi="TH SarabunPSK" w:cs="TH SarabunPSK" w:hint="cs"/>
          <w:sz w:val="32"/>
          <w:szCs w:val="32"/>
          <w:cs/>
        </w:rPr>
        <w:t>.</w:t>
      </w:r>
      <w:r w:rsidR="005027FF" w:rsidRPr="0063540B">
        <w:rPr>
          <w:rFonts w:ascii="TH SarabunPSK" w:hAnsi="TH SarabunPSK" w:cs="TH SarabunPSK" w:hint="cs"/>
          <w:sz w:val="32"/>
          <w:szCs w:val="32"/>
          <w:cs/>
        </w:rPr>
        <w:t xml:space="preserve"> </w:t>
      </w:r>
    </w:p>
    <w:p w14:paraId="52E6B214" w14:textId="12116FBA" w:rsidR="000F63E6" w:rsidRPr="0063540B" w:rsidRDefault="000F63E6" w:rsidP="00C327F0">
      <w:pPr>
        <w:spacing w:after="0" w:line="240" w:lineRule="auto"/>
        <w:ind w:left="720" w:hanging="720"/>
        <w:rPr>
          <w:rFonts w:ascii="TH SarabunPSK" w:hAnsi="TH SarabunPSK" w:cs="TH SarabunPSK"/>
          <w:sz w:val="32"/>
          <w:szCs w:val="32"/>
          <w:cs/>
        </w:rPr>
      </w:pPr>
    </w:p>
    <w:sectPr w:rsidR="000F63E6" w:rsidRPr="0063540B" w:rsidSect="00274B2A">
      <w:footerReference w:type="default" r:id="rId35"/>
      <w:pgSz w:w="11906" w:h="16838"/>
      <w:pgMar w:top="1699" w:right="1699" w:bottom="1987" w:left="1987"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ทองห่อ ห่อทอง" w:date="2021-06-11T17:41:00Z" w:initials="ทห">
    <w:p w14:paraId="6C7D67BB" w14:textId="1A983539" w:rsidR="008F2572" w:rsidRDefault="008F2572">
      <w:pPr>
        <w:pStyle w:val="af5"/>
        <w:rPr>
          <w:rFonts w:hint="cs"/>
        </w:rPr>
      </w:pPr>
      <w:r>
        <w:rPr>
          <w:rStyle w:val="af4"/>
        </w:rPr>
        <w:annotationRef/>
      </w:r>
      <w:r>
        <w:rPr>
          <w:rFonts w:hint="cs"/>
          <w:cs/>
        </w:rPr>
        <w:t>ควรปรับบทคัดย่อให้กระชับ เช่น ชื่อเรื่อง วัตถุประสงค์กลุ่มตัวอย่าง และผลการวิจัย</w:t>
      </w:r>
    </w:p>
  </w:comment>
  <w:comment w:id="1" w:author="ทองห่อ ห่อทอง" w:date="2021-06-11T17:44:00Z" w:initials="ทห">
    <w:p w14:paraId="5C3E9031" w14:textId="2A7957CE" w:rsidR="008F2572" w:rsidRDefault="008F2572">
      <w:pPr>
        <w:pStyle w:val="af5"/>
      </w:pPr>
      <w:r>
        <w:rPr>
          <w:rStyle w:val="af4"/>
        </w:rPr>
        <w:annotationRef/>
      </w:r>
      <w:r>
        <w:rPr>
          <w:rFonts w:hint="cs"/>
          <w:cs/>
        </w:rPr>
        <w:t>ปรับให้สอดคล้องกับบทคัดย่อภาษาไทย</w:t>
      </w:r>
    </w:p>
  </w:comment>
  <w:comment w:id="10" w:author="ทองห่อ ห่อทอง" w:date="2021-06-11T17:48:00Z" w:initials="ทห">
    <w:p w14:paraId="57C45402" w14:textId="01AD7677" w:rsidR="008F2572" w:rsidRDefault="008F2572">
      <w:pPr>
        <w:pStyle w:val="af5"/>
      </w:pPr>
      <w:r>
        <w:rPr>
          <w:rStyle w:val="af4"/>
        </w:rPr>
        <w:annotationRef/>
      </w:r>
      <w:r>
        <w:rPr>
          <w:rFonts w:hint="cs"/>
          <w:cs/>
        </w:rPr>
        <w:t>ควรเพิ่มความสำคัญว่าทำไมจึงต้องศึกษาเรื่องนี้</w:t>
      </w:r>
    </w:p>
  </w:comment>
  <w:comment w:id="11" w:author="ทองห่อ ห่อทอง" w:date="2021-06-11T17:49:00Z" w:initials="ทห">
    <w:p w14:paraId="604717D0" w14:textId="5E09840A" w:rsidR="000848D2" w:rsidRDefault="000848D2">
      <w:pPr>
        <w:pStyle w:val="af5"/>
      </w:pPr>
      <w:r>
        <w:rPr>
          <w:rStyle w:val="af4"/>
        </w:rPr>
        <w:annotationRef/>
      </w:r>
      <w:r>
        <w:rPr>
          <w:rFonts w:hint="cs"/>
          <w:cs/>
        </w:rPr>
        <w:t>ควรอ้างอิงด้วยครับ</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7D67BB" w15:done="0"/>
  <w15:commentEx w15:paraId="5C3E9031" w15:done="0"/>
  <w15:commentEx w15:paraId="57C45402" w15:done="0"/>
  <w15:commentEx w15:paraId="604717D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6E1ED7" w16cex:dateUtc="2021-06-11T10:41:00Z"/>
  <w16cex:commentExtensible w16cex:durableId="246E1F77" w16cex:dateUtc="2021-06-11T10:44:00Z"/>
  <w16cex:commentExtensible w16cex:durableId="246E206F" w16cex:dateUtc="2021-06-11T10:48:00Z"/>
  <w16cex:commentExtensible w16cex:durableId="246E20AE" w16cex:dateUtc="2021-06-11T1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7D67BB" w16cid:durableId="246E1ED7"/>
  <w16cid:commentId w16cid:paraId="5C3E9031" w16cid:durableId="246E1F77"/>
  <w16cid:commentId w16cid:paraId="57C45402" w16cid:durableId="246E206F"/>
  <w16cid:commentId w16cid:paraId="604717D0" w16cid:durableId="246E2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8FF7E" w14:textId="77777777" w:rsidR="001550C6" w:rsidRDefault="001550C6" w:rsidP="00A9488A">
      <w:pPr>
        <w:spacing w:after="0" w:line="240" w:lineRule="auto"/>
      </w:pPr>
      <w:r>
        <w:separator/>
      </w:r>
    </w:p>
  </w:endnote>
  <w:endnote w:type="continuationSeparator" w:id="0">
    <w:p w14:paraId="55DFE75F" w14:textId="77777777" w:rsidR="001550C6" w:rsidRDefault="001550C6" w:rsidP="00A94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EB1E9" w14:textId="77777777" w:rsidR="00DB159D" w:rsidRPr="00A9488A" w:rsidRDefault="00DB159D">
    <w:pPr>
      <w:pStyle w:val="a6"/>
      <w:jc w:val="right"/>
      <w:rPr>
        <w:rFonts w:ascii="TH SarabunPSK" w:hAnsi="TH SarabunPSK" w:cs="TH SarabunPSK"/>
        <w:sz w:val="28"/>
      </w:rPr>
    </w:pPr>
  </w:p>
  <w:p w14:paraId="0B0C38D3" w14:textId="77777777" w:rsidR="00DB159D" w:rsidRDefault="00DB15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2D590" w14:textId="77777777" w:rsidR="001550C6" w:rsidRDefault="001550C6" w:rsidP="00A9488A">
      <w:pPr>
        <w:spacing w:after="0" w:line="240" w:lineRule="auto"/>
      </w:pPr>
      <w:r>
        <w:separator/>
      </w:r>
    </w:p>
  </w:footnote>
  <w:footnote w:type="continuationSeparator" w:id="0">
    <w:p w14:paraId="0D987553" w14:textId="77777777" w:rsidR="001550C6" w:rsidRDefault="001550C6" w:rsidP="00A9488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ทองห่อ ห่อทอง">
    <w15:presenceInfo w15:providerId="Windows Live" w15:userId="6b28ca7d8a3ed8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Moves/>
  <w:defaultTabStop w:val="720"/>
  <w:characterSpacingControl w:val="doNotCompress"/>
  <w:hdrShapeDefaults>
    <o:shapedefaults v:ext="edit" spidmax="2049"/>
  </w:hdrShapeDefault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488A"/>
    <w:rsid w:val="000005D3"/>
    <w:rsid w:val="0001066F"/>
    <w:rsid w:val="00010B1B"/>
    <w:rsid w:val="00020F53"/>
    <w:rsid w:val="00022829"/>
    <w:rsid w:val="000268BD"/>
    <w:rsid w:val="000272F3"/>
    <w:rsid w:val="00031BCC"/>
    <w:rsid w:val="00031C98"/>
    <w:rsid w:val="00047D9F"/>
    <w:rsid w:val="00052C81"/>
    <w:rsid w:val="00065546"/>
    <w:rsid w:val="00066524"/>
    <w:rsid w:val="00076A4F"/>
    <w:rsid w:val="000848D2"/>
    <w:rsid w:val="000B1B5D"/>
    <w:rsid w:val="000B63B4"/>
    <w:rsid w:val="000C0F59"/>
    <w:rsid w:val="000D093B"/>
    <w:rsid w:val="000D77C3"/>
    <w:rsid w:val="000E2FE7"/>
    <w:rsid w:val="000F091F"/>
    <w:rsid w:val="000F4BC9"/>
    <w:rsid w:val="000F63E6"/>
    <w:rsid w:val="00121BDC"/>
    <w:rsid w:val="001252E8"/>
    <w:rsid w:val="0012559C"/>
    <w:rsid w:val="00125E45"/>
    <w:rsid w:val="00154D99"/>
    <w:rsid w:val="001550C6"/>
    <w:rsid w:val="00156BA3"/>
    <w:rsid w:val="0017548E"/>
    <w:rsid w:val="00184EDF"/>
    <w:rsid w:val="00187DDA"/>
    <w:rsid w:val="00191D96"/>
    <w:rsid w:val="00195A84"/>
    <w:rsid w:val="001B0067"/>
    <w:rsid w:val="001B3568"/>
    <w:rsid w:val="001B5403"/>
    <w:rsid w:val="001B7071"/>
    <w:rsid w:val="001B78F8"/>
    <w:rsid w:val="001E181E"/>
    <w:rsid w:val="001E3549"/>
    <w:rsid w:val="00202C95"/>
    <w:rsid w:val="0020671C"/>
    <w:rsid w:val="00211797"/>
    <w:rsid w:val="002150B8"/>
    <w:rsid w:val="00216E07"/>
    <w:rsid w:val="00234CEC"/>
    <w:rsid w:val="002366B7"/>
    <w:rsid w:val="00241A6C"/>
    <w:rsid w:val="002533C3"/>
    <w:rsid w:val="0027072B"/>
    <w:rsid w:val="00271DE2"/>
    <w:rsid w:val="00274B2A"/>
    <w:rsid w:val="002770FF"/>
    <w:rsid w:val="00283C5C"/>
    <w:rsid w:val="00284269"/>
    <w:rsid w:val="002845B2"/>
    <w:rsid w:val="00284D96"/>
    <w:rsid w:val="00286FE3"/>
    <w:rsid w:val="002911E6"/>
    <w:rsid w:val="00294373"/>
    <w:rsid w:val="002A5A69"/>
    <w:rsid w:val="002B3FDE"/>
    <w:rsid w:val="002C3C50"/>
    <w:rsid w:val="002D1C2B"/>
    <w:rsid w:val="002D3E29"/>
    <w:rsid w:val="002E7A7B"/>
    <w:rsid w:val="002F02E8"/>
    <w:rsid w:val="002F053D"/>
    <w:rsid w:val="002F466C"/>
    <w:rsid w:val="003007B1"/>
    <w:rsid w:val="00305C40"/>
    <w:rsid w:val="00307E59"/>
    <w:rsid w:val="00314CCA"/>
    <w:rsid w:val="0031549C"/>
    <w:rsid w:val="0032448E"/>
    <w:rsid w:val="00331243"/>
    <w:rsid w:val="00336105"/>
    <w:rsid w:val="00347D52"/>
    <w:rsid w:val="00350B8D"/>
    <w:rsid w:val="00354DF2"/>
    <w:rsid w:val="00356386"/>
    <w:rsid w:val="00387372"/>
    <w:rsid w:val="003900BE"/>
    <w:rsid w:val="0039564F"/>
    <w:rsid w:val="003C1800"/>
    <w:rsid w:val="003D07A7"/>
    <w:rsid w:val="003D2278"/>
    <w:rsid w:val="003D48C2"/>
    <w:rsid w:val="003E3FE2"/>
    <w:rsid w:val="003E6935"/>
    <w:rsid w:val="003F05FA"/>
    <w:rsid w:val="003F58FE"/>
    <w:rsid w:val="003F7484"/>
    <w:rsid w:val="0040143C"/>
    <w:rsid w:val="00404221"/>
    <w:rsid w:val="004101B7"/>
    <w:rsid w:val="00414DA9"/>
    <w:rsid w:val="00416AB3"/>
    <w:rsid w:val="00425B7A"/>
    <w:rsid w:val="0044726D"/>
    <w:rsid w:val="00463FD8"/>
    <w:rsid w:val="00480A02"/>
    <w:rsid w:val="00481699"/>
    <w:rsid w:val="00481824"/>
    <w:rsid w:val="00485ACE"/>
    <w:rsid w:val="0048684E"/>
    <w:rsid w:val="00494ACA"/>
    <w:rsid w:val="00497A02"/>
    <w:rsid w:val="004B1F42"/>
    <w:rsid w:val="004B320D"/>
    <w:rsid w:val="004B4968"/>
    <w:rsid w:val="004B65FA"/>
    <w:rsid w:val="004D6CAF"/>
    <w:rsid w:val="005027FF"/>
    <w:rsid w:val="00504505"/>
    <w:rsid w:val="005066D1"/>
    <w:rsid w:val="0050675D"/>
    <w:rsid w:val="00512A49"/>
    <w:rsid w:val="0051422D"/>
    <w:rsid w:val="00515EE6"/>
    <w:rsid w:val="0052506B"/>
    <w:rsid w:val="00527A9A"/>
    <w:rsid w:val="005406D2"/>
    <w:rsid w:val="005553B9"/>
    <w:rsid w:val="00560214"/>
    <w:rsid w:val="00562AD3"/>
    <w:rsid w:val="0056686B"/>
    <w:rsid w:val="00567CE5"/>
    <w:rsid w:val="00567FC9"/>
    <w:rsid w:val="005771EB"/>
    <w:rsid w:val="005829FD"/>
    <w:rsid w:val="0059029B"/>
    <w:rsid w:val="005A0754"/>
    <w:rsid w:val="005A17D0"/>
    <w:rsid w:val="005A6FF3"/>
    <w:rsid w:val="005B7C49"/>
    <w:rsid w:val="005C101E"/>
    <w:rsid w:val="005C4700"/>
    <w:rsid w:val="005D1FAF"/>
    <w:rsid w:val="005D3CD1"/>
    <w:rsid w:val="005D3EFC"/>
    <w:rsid w:val="005E20C6"/>
    <w:rsid w:val="005E6707"/>
    <w:rsid w:val="005E6948"/>
    <w:rsid w:val="005E7B2B"/>
    <w:rsid w:val="005F15FF"/>
    <w:rsid w:val="005F58FC"/>
    <w:rsid w:val="0060094A"/>
    <w:rsid w:val="006017E4"/>
    <w:rsid w:val="00612BA8"/>
    <w:rsid w:val="006266DF"/>
    <w:rsid w:val="0063540B"/>
    <w:rsid w:val="00635DAF"/>
    <w:rsid w:val="0064285A"/>
    <w:rsid w:val="00650026"/>
    <w:rsid w:val="006519D9"/>
    <w:rsid w:val="0066243E"/>
    <w:rsid w:val="0066474C"/>
    <w:rsid w:val="006732C5"/>
    <w:rsid w:val="0067349B"/>
    <w:rsid w:val="00677643"/>
    <w:rsid w:val="006871EF"/>
    <w:rsid w:val="00693F3D"/>
    <w:rsid w:val="006A4281"/>
    <w:rsid w:val="006B05D5"/>
    <w:rsid w:val="006B4DFE"/>
    <w:rsid w:val="006C16B1"/>
    <w:rsid w:val="006C4CAE"/>
    <w:rsid w:val="006D7D91"/>
    <w:rsid w:val="006F2250"/>
    <w:rsid w:val="00704FC9"/>
    <w:rsid w:val="0071471F"/>
    <w:rsid w:val="0071670A"/>
    <w:rsid w:val="00717A13"/>
    <w:rsid w:val="00723880"/>
    <w:rsid w:val="0072440A"/>
    <w:rsid w:val="007347FB"/>
    <w:rsid w:val="00744D31"/>
    <w:rsid w:val="00760A51"/>
    <w:rsid w:val="00763714"/>
    <w:rsid w:val="007652AA"/>
    <w:rsid w:val="00770211"/>
    <w:rsid w:val="00781CB1"/>
    <w:rsid w:val="00791DCD"/>
    <w:rsid w:val="00794634"/>
    <w:rsid w:val="007A2488"/>
    <w:rsid w:val="007A2892"/>
    <w:rsid w:val="007B0B50"/>
    <w:rsid w:val="007B3112"/>
    <w:rsid w:val="007D2F22"/>
    <w:rsid w:val="007E270E"/>
    <w:rsid w:val="007E556F"/>
    <w:rsid w:val="007F0495"/>
    <w:rsid w:val="007F5676"/>
    <w:rsid w:val="00805413"/>
    <w:rsid w:val="00807CE7"/>
    <w:rsid w:val="0081129A"/>
    <w:rsid w:val="00812FA6"/>
    <w:rsid w:val="008238BB"/>
    <w:rsid w:val="00836F62"/>
    <w:rsid w:val="008521FD"/>
    <w:rsid w:val="0085384A"/>
    <w:rsid w:val="00862988"/>
    <w:rsid w:val="00864374"/>
    <w:rsid w:val="0086518C"/>
    <w:rsid w:val="00873F68"/>
    <w:rsid w:val="0087609F"/>
    <w:rsid w:val="008A4C8C"/>
    <w:rsid w:val="008A5FA5"/>
    <w:rsid w:val="008C381E"/>
    <w:rsid w:val="008D23A7"/>
    <w:rsid w:val="008F2572"/>
    <w:rsid w:val="008F7428"/>
    <w:rsid w:val="00922EA1"/>
    <w:rsid w:val="00924B91"/>
    <w:rsid w:val="00935FFC"/>
    <w:rsid w:val="00975B20"/>
    <w:rsid w:val="009772DA"/>
    <w:rsid w:val="009927C3"/>
    <w:rsid w:val="00996C4D"/>
    <w:rsid w:val="009A0CDD"/>
    <w:rsid w:val="009A2936"/>
    <w:rsid w:val="009A7040"/>
    <w:rsid w:val="009B111C"/>
    <w:rsid w:val="009B2ACC"/>
    <w:rsid w:val="009C286C"/>
    <w:rsid w:val="009D0307"/>
    <w:rsid w:val="009D4F6F"/>
    <w:rsid w:val="009E63FF"/>
    <w:rsid w:val="009F0CA9"/>
    <w:rsid w:val="009F5573"/>
    <w:rsid w:val="00A41B48"/>
    <w:rsid w:val="00A44797"/>
    <w:rsid w:val="00A53B7A"/>
    <w:rsid w:val="00A54653"/>
    <w:rsid w:val="00A630FB"/>
    <w:rsid w:val="00A659E5"/>
    <w:rsid w:val="00A663DD"/>
    <w:rsid w:val="00A72681"/>
    <w:rsid w:val="00A76883"/>
    <w:rsid w:val="00A9488A"/>
    <w:rsid w:val="00AA7C7D"/>
    <w:rsid w:val="00AB764C"/>
    <w:rsid w:val="00AC0C2E"/>
    <w:rsid w:val="00AC46C2"/>
    <w:rsid w:val="00AC7F22"/>
    <w:rsid w:val="00AE7AA6"/>
    <w:rsid w:val="00AE7BD7"/>
    <w:rsid w:val="00AF000F"/>
    <w:rsid w:val="00AF18C2"/>
    <w:rsid w:val="00AF5B7B"/>
    <w:rsid w:val="00B00ADF"/>
    <w:rsid w:val="00B067BB"/>
    <w:rsid w:val="00B07888"/>
    <w:rsid w:val="00B1204E"/>
    <w:rsid w:val="00B131F4"/>
    <w:rsid w:val="00B163AC"/>
    <w:rsid w:val="00B2197C"/>
    <w:rsid w:val="00B21EEF"/>
    <w:rsid w:val="00B26789"/>
    <w:rsid w:val="00B34A4A"/>
    <w:rsid w:val="00B413FF"/>
    <w:rsid w:val="00B424AD"/>
    <w:rsid w:val="00B44E67"/>
    <w:rsid w:val="00B50A33"/>
    <w:rsid w:val="00B6227A"/>
    <w:rsid w:val="00B62790"/>
    <w:rsid w:val="00B86030"/>
    <w:rsid w:val="00BA2BBB"/>
    <w:rsid w:val="00BA2C7F"/>
    <w:rsid w:val="00BA48FB"/>
    <w:rsid w:val="00BA4E6F"/>
    <w:rsid w:val="00BB2FEF"/>
    <w:rsid w:val="00BC0B60"/>
    <w:rsid w:val="00BC785D"/>
    <w:rsid w:val="00BD2F13"/>
    <w:rsid w:val="00BD49B2"/>
    <w:rsid w:val="00BD6CB8"/>
    <w:rsid w:val="00BE30ED"/>
    <w:rsid w:val="00BF54A7"/>
    <w:rsid w:val="00C02657"/>
    <w:rsid w:val="00C04426"/>
    <w:rsid w:val="00C0512B"/>
    <w:rsid w:val="00C11814"/>
    <w:rsid w:val="00C12EE8"/>
    <w:rsid w:val="00C14C26"/>
    <w:rsid w:val="00C23586"/>
    <w:rsid w:val="00C24D02"/>
    <w:rsid w:val="00C26ED6"/>
    <w:rsid w:val="00C327F0"/>
    <w:rsid w:val="00C35C33"/>
    <w:rsid w:val="00C37ACB"/>
    <w:rsid w:val="00C441F9"/>
    <w:rsid w:val="00C47500"/>
    <w:rsid w:val="00C51071"/>
    <w:rsid w:val="00C57742"/>
    <w:rsid w:val="00C6388A"/>
    <w:rsid w:val="00C6669F"/>
    <w:rsid w:val="00C70EAE"/>
    <w:rsid w:val="00C73E08"/>
    <w:rsid w:val="00C766E7"/>
    <w:rsid w:val="00C87AC2"/>
    <w:rsid w:val="00C9354B"/>
    <w:rsid w:val="00CB71CB"/>
    <w:rsid w:val="00CB7428"/>
    <w:rsid w:val="00CC6071"/>
    <w:rsid w:val="00CD54A4"/>
    <w:rsid w:val="00CD56CB"/>
    <w:rsid w:val="00CE3DE2"/>
    <w:rsid w:val="00CE6504"/>
    <w:rsid w:val="00CF78E4"/>
    <w:rsid w:val="00D053A4"/>
    <w:rsid w:val="00D230A3"/>
    <w:rsid w:val="00D23A2E"/>
    <w:rsid w:val="00D356BF"/>
    <w:rsid w:val="00D4620F"/>
    <w:rsid w:val="00D70F16"/>
    <w:rsid w:val="00D73821"/>
    <w:rsid w:val="00D849BB"/>
    <w:rsid w:val="00D91EBD"/>
    <w:rsid w:val="00DA00A7"/>
    <w:rsid w:val="00DA3141"/>
    <w:rsid w:val="00DB1592"/>
    <w:rsid w:val="00DB159D"/>
    <w:rsid w:val="00DC1A16"/>
    <w:rsid w:val="00DD17FF"/>
    <w:rsid w:val="00DF4C52"/>
    <w:rsid w:val="00E129BC"/>
    <w:rsid w:val="00E27592"/>
    <w:rsid w:val="00E44A08"/>
    <w:rsid w:val="00E53410"/>
    <w:rsid w:val="00E67CA1"/>
    <w:rsid w:val="00E73E6C"/>
    <w:rsid w:val="00E75F2F"/>
    <w:rsid w:val="00E762F6"/>
    <w:rsid w:val="00E83D6B"/>
    <w:rsid w:val="00E8428F"/>
    <w:rsid w:val="00EA6038"/>
    <w:rsid w:val="00EB6F01"/>
    <w:rsid w:val="00EB74E8"/>
    <w:rsid w:val="00EC3424"/>
    <w:rsid w:val="00EE15F4"/>
    <w:rsid w:val="00F070E7"/>
    <w:rsid w:val="00F24090"/>
    <w:rsid w:val="00F2523E"/>
    <w:rsid w:val="00F27FBB"/>
    <w:rsid w:val="00F31034"/>
    <w:rsid w:val="00F36DCE"/>
    <w:rsid w:val="00F42759"/>
    <w:rsid w:val="00F43133"/>
    <w:rsid w:val="00F53E3C"/>
    <w:rsid w:val="00F66140"/>
    <w:rsid w:val="00F6731E"/>
    <w:rsid w:val="00F812E5"/>
    <w:rsid w:val="00F83B19"/>
    <w:rsid w:val="00F96064"/>
    <w:rsid w:val="00FA35E9"/>
    <w:rsid w:val="00FB392D"/>
    <w:rsid w:val="00FB6F24"/>
    <w:rsid w:val="00FB7FEE"/>
    <w:rsid w:val="00FC161D"/>
    <w:rsid w:val="00FC2E45"/>
    <w:rsid w:val="00FD7DFE"/>
    <w:rsid w:val="00FE1A16"/>
    <w:rsid w:val="00FE1B69"/>
    <w:rsid w:val="00FE3190"/>
    <w:rsid w:val="00FF0DF9"/>
    <w:rsid w:val="00FF447A"/>
    <w:rsid w:val="00FF50E1"/>
    <w:rsid w:val="00FF68D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6E566"/>
  <w15:chartTrackingRefBased/>
  <w15:docId w15:val="{C1878630-3751-4ED1-9C5A-99F45ADE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16AB3"/>
    <w:pPr>
      <w:spacing w:after="200" w:line="276" w:lineRule="auto"/>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แบบอักษรของย่อหน้าเริ่มต้น"/>
    <w:uiPriority w:val="1"/>
    <w:unhideWhenUsed/>
  </w:style>
  <w:style w:type="paragraph" w:styleId="a4">
    <w:name w:val="header"/>
    <w:basedOn w:val="a"/>
    <w:link w:val="a5"/>
    <w:uiPriority w:val="99"/>
    <w:unhideWhenUsed/>
    <w:rsid w:val="00A9488A"/>
    <w:pPr>
      <w:tabs>
        <w:tab w:val="center" w:pos="4513"/>
        <w:tab w:val="right" w:pos="9026"/>
      </w:tabs>
      <w:spacing w:after="0" w:line="240" w:lineRule="auto"/>
    </w:pPr>
  </w:style>
  <w:style w:type="character" w:customStyle="1" w:styleId="a5">
    <w:name w:val="หัวกระดาษ อักขระ"/>
    <w:basedOn w:val="a3"/>
    <w:link w:val="a4"/>
    <w:uiPriority w:val="99"/>
    <w:rsid w:val="00A9488A"/>
  </w:style>
  <w:style w:type="paragraph" w:styleId="a6">
    <w:name w:val="footer"/>
    <w:basedOn w:val="a"/>
    <w:link w:val="a7"/>
    <w:uiPriority w:val="99"/>
    <w:unhideWhenUsed/>
    <w:rsid w:val="00A9488A"/>
    <w:pPr>
      <w:tabs>
        <w:tab w:val="center" w:pos="4513"/>
        <w:tab w:val="right" w:pos="9026"/>
      </w:tabs>
      <w:spacing w:after="0" w:line="240" w:lineRule="auto"/>
    </w:pPr>
  </w:style>
  <w:style w:type="character" w:customStyle="1" w:styleId="a7">
    <w:name w:val="ท้ายกระดาษ อักขระ"/>
    <w:basedOn w:val="a3"/>
    <w:link w:val="a6"/>
    <w:uiPriority w:val="99"/>
    <w:rsid w:val="00A9488A"/>
  </w:style>
  <w:style w:type="paragraph" w:styleId="a8">
    <w:name w:val="Balloon Text"/>
    <w:basedOn w:val="a"/>
    <w:link w:val="a9"/>
    <w:uiPriority w:val="99"/>
    <w:semiHidden/>
    <w:unhideWhenUsed/>
    <w:rsid w:val="00A9488A"/>
    <w:pPr>
      <w:spacing w:after="0" w:line="240" w:lineRule="auto"/>
    </w:pPr>
    <w:rPr>
      <w:rFonts w:ascii="Tahoma" w:hAnsi="Tahoma" w:cs="Angsana New"/>
      <w:sz w:val="16"/>
      <w:szCs w:val="20"/>
    </w:rPr>
  </w:style>
  <w:style w:type="character" w:customStyle="1" w:styleId="a9">
    <w:name w:val="ข้อความบอลลูน อักขระ"/>
    <w:link w:val="a8"/>
    <w:uiPriority w:val="99"/>
    <w:semiHidden/>
    <w:rsid w:val="00A9488A"/>
    <w:rPr>
      <w:rFonts w:ascii="Tahoma" w:hAnsi="Tahoma" w:cs="Angsana New"/>
      <w:sz w:val="16"/>
      <w:szCs w:val="20"/>
    </w:rPr>
  </w:style>
  <w:style w:type="character" w:customStyle="1" w:styleId="aa">
    <w:name w:val="การเชื่อมโยงหลายมิติ"/>
    <w:uiPriority w:val="99"/>
    <w:unhideWhenUsed/>
    <w:rsid w:val="00E83D6B"/>
    <w:rPr>
      <w:color w:val="0000FF"/>
      <w:u w:val="single"/>
    </w:rPr>
  </w:style>
  <w:style w:type="table" w:styleId="ab">
    <w:name w:val="Table Grid"/>
    <w:basedOn w:val="a1"/>
    <w:uiPriority w:val="39"/>
    <w:rsid w:val="00724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7A9A"/>
    <w:pPr>
      <w:widowControl w:val="0"/>
      <w:autoSpaceDE w:val="0"/>
      <w:autoSpaceDN w:val="0"/>
      <w:adjustRightInd w:val="0"/>
    </w:pPr>
    <w:rPr>
      <w:rFonts w:ascii="Browallia New" w:eastAsia="Times New Roman" w:hAnsi="Browallia New" w:cs="Browallia New"/>
      <w:color w:val="000000"/>
      <w:sz w:val="24"/>
      <w:szCs w:val="24"/>
    </w:rPr>
  </w:style>
  <w:style w:type="character" w:customStyle="1" w:styleId="fontstyle01">
    <w:name w:val="fontstyle01"/>
    <w:rsid w:val="00463FD8"/>
    <w:rPr>
      <w:rFonts w:ascii="Angsana New" w:hAnsi="Angsana New" w:cs="Angsana New" w:hint="default"/>
      <w:b w:val="0"/>
      <w:bCs w:val="0"/>
      <w:i w:val="0"/>
      <w:iCs w:val="0"/>
      <w:color w:val="000000"/>
      <w:sz w:val="28"/>
      <w:szCs w:val="28"/>
    </w:rPr>
  </w:style>
  <w:style w:type="paragraph" w:styleId="ac">
    <w:name w:val="No Spacing"/>
    <w:uiPriority w:val="1"/>
    <w:qFormat/>
    <w:rsid w:val="00635DAF"/>
    <w:rPr>
      <w:rFonts w:eastAsia="Times New Roman"/>
      <w:sz w:val="22"/>
      <w:szCs w:val="28"/>
    </w:rPr>
  </w:style>
  <w:style w:type="character" w:styleId="ad">
    <w:name w:val="Hyperlink"/>
    <w:uiPriority w:val="99"/>
    <w:unhideWhenUsed/>
    <w:rsid w:val="00635DAF"/>
    <w:rPr>
      <w:color w:val="0000FF"/>
      <w:u w:val="single"/>
    </w:rPr>
  </w:style>
  <w:style w:type="character" w:styleId="ae">
    <w:name w:val="Strong"/>
    <w:uiPriority w:val="22"/>
    <w:qFormat/>
    <w:rsid w:val="00C327F0"/>
    <w:rPr>
      <w:b/>
      <w:bCs/>
    </w:rPr>
  </w:style>
  <w:style w:type="character" w:styleId="af">
    <w:name w:val="Unresolved Mention"/>
    <w:uiPriority w:val="99"/>
    <w:semiHidden/>
    <w:unhideWhenUsed/>
    <w:rsid w:val="00271DE2"/>
    <w:rPr>
      <w:color w:val="605E5C"/>
      <w:shd w:val="clear" w:color="auto" w:fill="E1DFDD"/>
    </w:rPr>
  </w:style>
  <w:style w:type="paragraph" w:styleId="af0">
    <w:name w:val="Normal (Web)"/>
    <w:basedOn w:val="a"/>
    <w:uiPriority w:val="99"/>
    <w:unhideWhenUsed/>
    <w:rsid w:val="0044726D"/>
    <w:pPr>
      <w:spacing w:before="100" w:beforeAutospacing="1" w:after="100" w:afterAutospacing="1" w:line="240" w:lineRule="auto"/>
    </w:pPr>
    <w:rPr>
      <w:rFonts w:ascii="Tahoma" w:eastAsia="Times New Roman" w:hAnsi="Tahoma" w:cs="Tahoma"/>
      <w:sz w:val="24"/>
      <w:szCs w:val="24"/>
    </w:rPr>
  </w:style>
  <w:style w:type="paragraph" w:styleId="af1">
    <w:name w:val="List Paragraph"/>
    <w:basedOn w:val="a"/>
    <w:uiPriority w:val="34"/>
    <w:qFormat/>
    <w:rsid w:val="00FC2E45"/>
    <w:pPr>
      <w:ind w:left="720"/>
      <w:contextualSpacing/>
    </w:pPr>
    <w:rPr>
      <w:rFonts w:eastAsia="Times New Roman"/>
    </w:rPr>
  </w:style>
  <w:style w:type="paragraph" w:customStyle="1" w:styleId="1">
    <w:name w:val="ภาพ 1"/>
    <w:basedOn w:val="a"/>
    <w:link w:val="10"/>
    <w:qFormat/>
    <w:rsid w:val="005E6948"/>
    <w:pPr>
      <w:jc w:val="center"/>
    </w:pPr>
    <w:rPr>
      <w:rFonts w:cs="TH SarabunPSK"/>
      <w:szCs w:val="32"/>
    </w:rPr>
  </w:style>
  <w:style w:type="character" w:customStyle="1" w:styleId="10">
    <w:name w:val="ภาพ 1 อักขระ"/>
    <w:link w:val="1"/>
    <w:rsid w:val="005E6948"/>
    <w:rPr>
      <w:rFonts w:cs="TH SarabunPSK"/>
      <w:sz w:val="22"/>
      <w:szCs w:val="32"/>
    </w:rPr>
  </w:style>
  <w:style w:type="paragraph" w:customStyle="1" w:styleId="af2">
    <w:name w:val="หัวข้อรอง"/>
    <w:basedOn w:val="a"/>
    <w:link w:val="af3"/>
    <w:qFormat/>
    <w:rsid w:val="0071471F"/>
    <w:pPr>
      <w:spacing w:after="0" w:line="240" w:lineRule="auto"/>
      <w:jc w:val="thaiDistribute"/>
    </w:pPr>
    <w:rPr>
      <w:rFonts w:ascii="TH SarabunPSK" w:eastAsia="Angsana New" w:hAnsi="TH SarabunPSK" w:cs="TH SarabunPSK"/>
      <w:b/>
      <w:bCs/>
      <w:color w:val="000000"/>
      <w:sz w:val="32"/>
      <w:szCs w:val="32"/>
    </w:rPr>
  </w:style>
  <w:style w:type="character" w:customStyle="1" w:styleId="af3">
    <w:name w:val="หัวข้อรอง อักขระ"/>
    <w:link w:val="af2"/>
    <w:rsid w:val="0071471F"/>
    <w:rPr>
      <w:rFonts w:ascii="TH SarabunPSK" w:eastAsia="Angsana New" w:hAnsi="TH SarabunPSK" w:cs="TH SarabunPSK"/>
      <w:b/>
      <w:bCs/>
      <w:color w:val="000000"/>
      <w:sz w:val="32"/>
      <w:szCs w:val="32"/>
    </w:rPr>
  </w:style>
  <w:style w:type="character" w:styleId="af4">
    <w:name w:val="annotation reference"/>
    <w:uiPriority w:val="99"/>
    <w:semiHidden/>
    <w:unhideWhenUsed/>
    <w:rsid w:val="008F2572"/>
    <w:rPr>
      <w:sz w:val="16"/>
      <w:szCs w:val="18"/>
    </w:rPr>
  </w:style>
  <w:style w:type="paragraph" w:styleId="af5">
    <w:name w:val="annotation text"/>
    <w:basedOn w:val="a"/>
    <w:link w:val="af6"/>
    <w:uiPriority w:val="99"/>
    <w:semiHidden/>
    <w:unhideWhenUsed/>
    <w:rsid w:val="008F2572"/>
    <w:rPr>
      <w:sz w:val="20"/>
      <w:szCs w:val="25"/>
    </w:rPr>
  </w:style>
  <w:style w:type="character" w:customStyle="1" w:styleId="af6">
    <w:name w:val="ข้อความข้อคิดเห็น อักขระ"/>
    <w:link w:val="af5"/>
    <w:uiPriority w:val="99"/>
    <w:semiHidden/>
    <w:rsid w:val="008F2572"/>
    <w:rPr>
      <w:szCs w:val="25"/>
    </w:rPr>
  </w:style>
  <w:style w:type="paragraph" w:styleId="af7">
    <w:name w:val="annotation subject"/>
    <w:basedOn w:val="af5"/>
    <w:next w:val="af5"/>
    <w:link w:val="af8"/>
    <w:uiPriority w:val="99"/>
    <w:semiHidden/>
    <w:unhideWhenUsed/>
    <w:rsid w:val="008F2572"/>
    <w:rPr>
      <w:b/>
      <w:bCs/>
    </w:rPr>
  </w:style>
  <w:style w:type="character" w:customStyle="1" w:styleId="af8">
    <w:name w:val="ชื่อเรื่องของข้อคิดเห็น อักขระ"/>
    <w:link w:val="af7"/>
    <w:uiPriority w:val="99"/>
    <w:semiHidden/>
    <w:rsid w:val="008F2572"/>
    <w:rPr>
      <w:b/>
      <w:bCs/>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hyperlink" Target="https://kruimjung.wordpres" TargetMode="Externa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mall.factomart.com/how-to-select-pilot-lamp/"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image" Target="media/image14.jpeg"/><Relationship Id="rId32" Type="http://schemas.openxmlformats.org/officeDocument/2006/relationships/hyperlink" Target="https://pakoengineering.com/blog/2018/limit-switch" TargetMode="Externa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93047-1B6B-4460-B8DB-EBCD1AFE7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15</Pages>
  <Words>3999</Words>
  <Characters>22799</Characters>
  <Application>Microsoft Office Word</Application>
  <DocSecurity>0</DocSecurity>
  <Lines>189</Lines>
  <Paragraphs>53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The 11th National and International Conference</vt:lpstr>
      <vt:lpstr>The 11th National and International Conference</vt:lpstr>
    </vt:vector>
  </TitlesOfParts>
  <Company>การประชุมหาดใหญ่วิชาการระดับชาติและนานาชาติ ครั้งที่ 11</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11th National and International Conference</dc:title>
  <dc:subject/>
  <dc:creator>acer</dc:creator>
  <cp:keywords/>
  <cp:lastModifiedBy>ทองห่อ ห่อทอง</cp:lastModifiedBy>
  <cp:revision>53</cp:revision>
  <cp:lastPrinted>2021-05-10T15:33:00Z</cp:lastPrinted>
  <dcterms:created xsi:type="dcterms:W3CDTF">2021-05-31T06:48:00Z</dcterms:created>
  <dcterms:modified xsi:type="dcterms:W3CDTF">2021-06-11T10:53:00Z</dcterms:modified>
</cp:coreProperties>
</file>